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26558B" w14:textId="2C577CFE" w:rsidR="00A47A67" w:rsidRPr="0064434E" w:rsidRDefault="005C57E7" w:rsidP="00AA4F6F">
      <w:pPr>
        <w:tabs>
          <w:tab w:val="left" w:pos="2541"/>
        </w:tabs>
        <w:rPr>
          <w:rFonts w:eastAsia="MS PGothic" w:cstheme="minorHAnsi"/>
          <w:sz w:val="32"/>
          <w:szCs w:val="32"/>
        </w:rPr>
      </w:pPr>
      <w:r>
        <w:rPr>
          <w:rFonts w:eastAsia="MS PGothic" w:cstheme="minorHAnsi"/>
          <w:sz w:val="32"/>
          <w:szCs w:val="32"/>
          <w:lang w:eastAsia="tr-TR"/>
        </w:rPr>
        <w:drawing>
          <wp:anchor distT="0" distB="0" distL="114300" distR="114300" simplePos="0" relativeHeight="251663360" behindDoc="1" locked="0" layoutInCell="1" allowOverlap="1" wp14:anchorId="62733FD6" wp14:editId="6708E16A">
            <wp:simplePos x="0" y="0"/>
            <wp:positionH relativeFrom="column">
              <wp:posOffset>-611506</wp:posOffset>
            </wp:positionH>
            <wp:positionV relativeFrom="paragraph">
              <wp:posOffset>-854076</wp:posOffset>
            </wp:positionV>
            <wp:extent cx="7568919" cy="10677525"/>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glık-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9890" cy="10693001"/>
                    </a:xfrm>
                    <a:prstGeom prst="rect">
                      <a:avLst/>
                    </a:prstGeom>
                  </pic:spPr>
                </pic:pic>
              </a:graphicData>
            </a:graphic>
            <wp14:sizeRelH relativeFrom="margin">
              <wp14:pctWidth>0</wp14:pctWidth>
            </wp14:sizeRelH>
            <wp14:sizeRelV relativeFrom="margin">
              <wp14:pctHeight>0</wp14:pctHeight>
            </wp14:sizeRelV>
          </wp:anchor>
        </w:drawing>
      </w:r>
    </w:p>
    <w:p w14:paraId="034DE0C3" w14:textId="6BF84C7A" w:rsidR="00A47A67" w:rsidRPr="0064434E" w:rsidRDefault="00A47A67" w:rsidP="00AA4F6F">
      <w:pPr>
        <w:tabs>
          <w:tab w:val="left" w:pos="2541"/>
        </w:tabs>
        <w:rPr>
          <w:rFonts w:eastAsia="MS PGothic" w:cstheme="minorHAnsi"/>
          <w:sz w:val="32"/>
          <w:szCs w:val="32"/>
        </w:rPr>
      </w:pPr>
    </w:p>
    <w:bookmarkStart w:id="0" w:name="page2" w:displacedByCustomXml="next"/>
    <w:bookmarkEnd w:id="0" w:displacedByCustomXml="next"/>
    <w:bookmarkStart w:id="1" w:name="page3" w:displacedByCustomXml="next"/>
    <w:bookmarkEnd w:id="1" w:displacedByCustomXml="next"/>
    <w:bookmarkStart w:id="2" w:name="_Toc441586525" w:displacedByCustomXml="next"/>
    <w:bookmarkStart w:id="3" w:name="_Toc442225250" w:displacedByCustomXml="next"/>
    <w:sdt>
      <w:sdtPr>
        <w:rPr>
          <w:rFonts w:eastAsia="MS Mincho" w:cstheme="minorHAnsi"/>
          <w:b/>
          <w:bCs/>
          <w:i/>
          <w:iCs/>
          <w:color w:val="000000" w:themeColor="text1"/>
          <w:sz w:val="24"/>
          <w:szCs w:val="24"/>
          <w:lang w:val="en-US" w:eastAsia="ja-JP"/>
        </w:rPr>
        <w:id w:val="1793781080"/>
        <w:docPartObj>
          <w:docPartGallery w:val="Cover Pages"/>
          <w:docPartUnique/>
        </w:docPartObj>
      </w:sdtPr>
      <w:sdtEndPr>
        <w:rPr>
          <w:rFonts w:eastAsiaTheme="minorHAnsi"/>
          <w:b w:val="0"/>
          <w:bCs w:val="0"/>
          <w:i w:val="0"/>
          <w:iCs w:val="0"/>
          <w:color w:val="FFFFFF" w:themeColor="background1"/>
          <w:sz w:val="22"/>
          <w:szCs w:val="22"/>
          <w:lang w:val="tr-TR" w:eastAsia="en-US"/>
        </w:rPr>
      </w:sdtEndPr>
      <w:sdtContent>
        <w:p w14:paraId="566BC0CB" w14:textId="1B53AA91" w:rsidR="00A47A67" w:rsidRPr="0064434E" w:rsidRDefault="00A47A67" w:rsidP="00A47A67">
          <w:pPr>
            <w:rPr>
              <w:rFonts w:cstheme="minorHAnsi"/>
              <w:color w:val="000000" w:themeColor="text1"/>
              <w:sz w:val="24"/>
              <w:szCs w:val="24"/>
            </w:rPr>
          </w:pPr>
          <w:r w:rsidRPr="0064434E">
            <w:rPr>
              <w:rFonts w:cstheme="minorHAnsi"/>
              <w:color w:val="000000" w:themeColor="text1"/>
              <w:sz w:val="24"/>
              <w:szCs w:val="24"/>
            </w:rPr>
            <w:tab/>
          </w:r>
          <w:r w:rsidRPr="0064434E">
            <w:rPr>
              <w:rFonts w:cstheme="minorHAnsi"/>
              <w:color w:val="000000" w:themeColor="text1"/>
              <w:sz w:val="24"/>
              <w:szCs w:val="24"/>
            </w:rPr>
            <w:tab/>
          </w:r>
          <w:r w:rsidRPr="0064434E">
            <w:rPr>
              <w:rFonts w:cstheme="minorHAnsi"/>
              <w:color w:val="000000" w:themeColor="text1"/>
              <w:sz w:val="24"/>
              <w:szCs w:val="24"/>
            </w:rPr>
            <w:tab/>
            <w:t xml:space="preserve">                   </w:t>
          </w:r>
        </w:p>
        <w:p w14:paraId="7ED0031C" w14:textId="77777777" w:rsidR="00A47A67" w:rsidRPr="0064434E" w:rsidRDefault="00A47A67" w:rsidP="00A47A67">
          <w:pPr>
            <w:rPr>
              <w:rFonts w:cstheme="minorHAnsi"/>
              <w:color w:val="000000" w:themeColor="text1"/>
              <w:sz w:val="24"/>
              <w:szCs w:val="24"/>
            </w:rPr>
          </w:pPr>
        </w:p>
        <w:p w14:paraId="0D14416F" w14:textId="77777777" w:rsidR="00A47A67" w:rsidRPr="0064434E" w:rsidRDefault="00A47A67" w:rsidP="00A47A67">
          <w:pPr>
            <w:rPr>
              <w:rFonts w:cstheme="minorHAnsi"/>
              <w:color w:val="000000" w:themeColor="text1"/>
              <w:sz w:val="24"/>
              <w:szCs w:val="24"/>
            </w:rPr>
          </w:pPr>
        </w:p>
        <w:p w14:paraId="5D1F0754" w14:textId="77777777" w:rsidR="00A47A67" w:rsidRPr="0064434E" w:rsidRDefault="00A47A67" w:rsidP="00A47A67">
          <w:pPr>
            <w:rPr>
              <w:rFonts w:cstheme="minorHAnsi"/>
              <w:color w:val="000000" w:themeColor="text1"/>
              <w:sz w:val="24"/>
              <w:szCs w:val="24"/>
            </w:rPr>
          </w:pPr>
        </w:p>
        <w:p w14:paraId="0A6910B6" w14:textId="31353350" w:rsidR="00A47A67" w:rsidRPr="0064434E" w:rsidRDefault="00A47A67" w:rsidP="00A47A67">
          <w:pPr>
            <w:rPr>
              <w:rFonts w:cstheme="minorHAnsi"/>
              <w:color w:val="000000" w:themeColor="text1"/>
              <w:sz w:val="24"/>
              <w:szCs w:val="24"/>
            </w:rPr>
          </w:pPr>
        </w:p>
        <w:p w14:paraId="7BB2DEDF" w14:textId="6DBA64D8" w:rsidR="00A47A67" w:rsidRPr="0064434E" w:rsidRDefault="00A47A67" w:rsidP="00A47A67">
          <w:pPr>
            <w:rPr>
              <w:rFonts w:cstheme="minorHAnsi"/>
              <w:b/>
              <w:color w:val="000000" w:themeColor="text1"/>
              <w:sz w:val="24"/>
              <w:szCs w:val="24"/>
            </w:rPr>
          </w:pPr>
        </w:p>
        <w:p w14:paraId="181CF92A" w14:textId="77140C7C" w:rsidR="00A47A67" w:rsidRPr="0064434E" w:rsidRDefault="00A47A67" w:rsidP="00A47A67">
          <w:pPr>
            <w:rPr>
              <w:rFonts w:cstheme="minorHAnsi"/>
              <w:b/>
              <w:color w:val="000000" w:themeColor="text1"/>
              <w:sz w:val="24"/>
              <w:szCs w:val="24"/>
            </w:rPr>
          </w:pPr>
        </w:p>
        <w:p w14:paraId="2A8F8651" w14:textId="15D4B303" w:rsidR="00A47A67" w:rsidRPr="0064434E" w:rsidRDefault="00A47A67" w:rsidP="00A47A67">
          <w:pPr>
            <w:rPr>
              <w:rFonts w:cstheme="minorHAnsi"/>
              <w:b/>
              <w:color w:val="000000" w:themeColor="text1"/>
              <w:sz w:val="24"/>
              <w:szCs w:val="24"/>
            </w:rPr>
          </w:pPr>
        </w:p>
        <w:p w14:paraId="5F20A4E5" w14:textId="77777777" w:rsidR="00A47A67" w:rsidRPr="0064434E" w:rsidRDefault="00A47A67" w:rsidP="00A47A67">
          <w:pPr>
            <w:tabs>
              <w:tab w:val="left" w:pos="7815"/>
            </w:tabs>
            <w:rPr>
              <w:rFonts w:cstheme="minorHAnsi"/>
              <w:b/>
              <w:color w:val="000000" w:themeColor="text1"/>
              <w:sz w:val="24"/>
              <w:szCs w:val="24"/>
            </w:rPr>
          </w:pPr>
          <w:r w:rsidRPr="0064434E">
            <w:rPr>
              <w:rFonts w:cstheme="minorHAnsi"/>
              <w:b/>
              <w:color w:val="000000" w:themeColor="text1"/>
              <w:sz w:val="24"/>
              <w:szCs w:val="24"/>
            </w:rPr>
            <w:tab/>
          </w:r>
        </w:p>
        <w:p w14:paraId="0262CC5F" w14:textId="77777777" w:rsidR="00A47A67" w:rsidRPr="0064434E" w:rsidRDefault="00A47A67" w:rsidP="00A47A67">
          <w:pPr>
            <w:rPr>
              <w:rFonts w:cstheme="minorHAnsi"/>
              <w:b/>
              <w:color w:val="000000" w:themeColor="text1"/>
              <w:sz w:val="24"/>
              <w:szCs w:val="24"/>
            </w:rPr>
          </w:pPr>
        </w:p>
        <w:p w14:paraId="2347108F" w14:textId="77777777" w:rsidR="00A47A67" w:rsidRPr="0064434E" w:rsidRDefault="00A47A67" w:rsidP="00A47A67">
          <w:pPr>
            <w:rPr>
              <w:rFonts w:cstheme="minorHAnsi"/>
              <w:b/>
              <w:color w:val="000000" w:themeColor="text1"/>
              <w:sz w:val="24"/>
              <w:szCs w:val="24"/>
            </w:rPr>
          </w:pPr>
        </w:p>
        <w:p w14:paraId="785312B1" w14:textId="77777777" w:rsidR="00A47A67" w:rsidRPr="0064434E" w:rsidRDefault="00A47A67" w:rsidP="00A47A67">
          <w:pPr>
            <w:rPr>
              <w:rFonts w:cstheme="minorHAnsi"/>
              <w:b/>
              <w:color w:val="000000" w:themeColor="text1"/>
              <w:sz w:val="24"/>
              <w:szCs w:val="24"/>
            </w:rPr>
          </w:pPr>
        </w:p>
        <w:p w14:paraId="260111DB" w14:textId="3289D12D" w:rsidR="00A47A67" w:rsidRPr="0064434E" w:rsidRDefault="00A47A67" w:rsidP="00A47A67">
          <w:pPr>
            <w:rPr>
              <w:rFonts w:cstheme="minorHAnsi"/>
              <w:b/>
              <w:color w:val="000000" w:themeColor="text1"/>
              <w:sz w:val="24"/>
              <w:szCs w:val="24"/>
            </w:rPr>
          </w:pPr>
        </w:p>
        <w:p w14:paraId="6C2A7C58" w14:textId="34F1235F" w:rsidR="009115B3" w:rsidRPr="0064434E" w:rsidRDefault="009115B3" w:rsidP="00A47A67">
          <w:pPr>
            <w:rPr>
              <w:rFonts w:cstheme="minorHAnsi"/>
              <w:b/>
              <w:color w:val="000000" w:themeColor="text1"/>
              <w:sz w:val="24"/>
              <w:szCs w:val="24"/>
            </w:rPr>
          </w:pPr>
        </w:p>
        <w:p w14:paraId="21E6C077" w14:textId="77777777" w:rsidR="009115B3" w:rsidRPr="0064434E" w:rsidRDefault="009115B3" w:rsidP="00A47A67">
          <w:pPr>
            <w:rPr>
              <w:rFonts w:cstheme="minorHAnsi"/>
              <w:b/>
              <w:color w:val="000000" w:themeColor="text1"/>
              <w:sz w:val="24"/>
              <w:szCs w:val="24"/>
            </w:rPr>
          </w:pPr>
        </w:p>
        <w:p w14:paraId="1216B449" w14:textId="77777777" w:rsidR="00A47A67" w:rsidRPr="0064434E" w:rsidRDefault="00A47A67" w:rsidP="00A47A67">
          <w:pPr>
            <w:rPr>
              <w:rFonts w:cstheme="minorHAnsi"/>
              <w:b/>
              <w:color w:val="000000" w:themeColor="text1"/>
              <w:sz w:val="24"/>
              <w:szCs w:val="24"/>
            </w:rPr>
          </w:pPr>
        </w:p>
        <w:p w14:paraId="0C0F1111" w14:textId="77777777" w:rsidR="00A47A67" w:rsidRPr="0064434E" w:rsidRDefault="00A47A67" w:rsidP="00A47A67">
          <w:pPr>
            <w:rPr>
              <w:rFonts w:cstheme="minorHAnsi"/>
              <w:b/>
              <w:color w:val="000000" w:themeColor="text1"/>
              <w:sz w:val="24"/>
              <w:szCs w:val="24"/>
            </w:rPr>
          </w:pPr>
        </w:p>
        <w:p w14:paraId="390E63A9" w14:textId="77777777" w:rsidR="00A47A67" w:rsidRPr="0064434E" w:rsidRDefault="00A47A67" w:rsidP="00A47A67">
          <w:pPr>
            <w:rPr>
              <w:rFonts w:cstheme="minorHAnsi"/>
              <w:b/>
              <w:color w:val="000000" w:themeColor="text1"/>
              <w:sz w:val="24"/>
              <w:szCs w:val="24"/>
            </w:rPr>
          </w:pPr>
        </w:p>
        <w:p w14:paraId="781223DB" w14:textId="77777777" w:rsidR="00A47A67" w:rsidRPr="0064434E" w:rsidRDefault="00A47A67" w:rsidP="00A47A67">
          <w:pPr>
            <w:rPr>
              <w:rFonts w:cstheme="minorHAnsi"/>
              <w:b/>
              <w:color w:val="000000" w:themeColor="text1"/>
              <w:sz w:val="24"/>
              <w:szCs w:val="24"/>
            </w:rPr>
          </w:pPr>
        </w:p>
        <w:p w14:paraId="6AF6841D" w14:textId="77777777" w:rsidR="00A47A67" w:rsidRPr="0064434E" w:rsidRDefault="00A47A67" w:rsidP="00A47A67">
          <w:pPr>
            <w:rPr>
              <w:rFonts w:cstheme="minorHAnsi"/>
              <w:b/>
              <w:color w:val="000000" w:themeColor="text1"/>
              <w:sz w:val="24"/>
              <w:szCs w:val="24"/>
            </w:rPr>
          </w:pPr>
        </w:p>
        <w:p w14:paraId="0E373A9C" w14:textId="77777777" w:rsidR="00A47A67" w:rsidRPr="0064434E" w:rsidRDefault="00A47A67" w:rsidP="00A47A67">
          <w:pPr>
            <w:rPr>
              <w:rFonts w:cstheme="minorHAnsi"/>
              <w:b/>
              <w:color w:val="000000" w:themeColor="text1"/>
              <w:sz w:val="24"/>
              <w:szCs w:val="24"/>
            </w:rPr>
          </w:pPr>
        </w:p>
        <w:p w14:paraId="77D01FB3" w14:textId="77777777" w:rsidR="00A47A67" w:rsidRPr="0064434E" w:rsidRDefault="00A47A67" w:rsidP="00A47A67">
          <w:pPr>
            <w:rPr>
              <w:rFonts w:cstheme="minorHAnsi"/>
              <w:b/>
              <w:color w:val="000000" w:themeColor="text1"/>
              <w:sz w:val="28"/>
              <w:szCs w:val="24"/>
            </w:rPr>
          </w:pPr>
        </w:p>
        <w:p w14:paraId="68BAB8E7" w14:textId="57F5B376" w:rsidR="00A47A67" w:rsidRDefault="00A47A67" w:rsidP="00A47A67">
          <w:pPr>
            <w:spacing w:after="566" w:line="259" w:lineRule="auto"/>
            <w:jc w:val="center"/>
            <w:rPr>
              <w:rFonts w:eastAsia="Cambria" w:cstheme="minorHAnsi"/>
              <w:b/>
              <w:color w:val="000000" w:themeColor="text1"/>
              <w:sz w:val="24"/>
              <w:szCs w:val="24"/>
            </w:rPr>
          </w:pPr>
        </w:p>
        <w:p w14:paraId="07F2AD3B" w14:textId="0581EF81" w:rsidR="005C57E7" w:rsidRDefault="005C57E7" w:rsidP="00A47A67">
          <w:pPr>
            <w:spacing w:after="566" w:line="259" w:lineRule="auto"/>
            <w:jc w:val="center"/>
            <w:rPr>
              <w:rFonts w:eastAsia="Cambria" w:cstheme="minorHAnsi"/>
              <w:b/>
              <w:color w:val="000000" w:themeColor="text1"/>
              <w:sz w:val="24"/>
              <w:szCs w:val="24"/>
            </w:rPr>
          </w:pPr>
        </w:p>
        <w:p w14:paraId="64CDD50B" w14:textId="013A3939" w:rsidR="005C57E7" w:rsidRDefault="005C57E7" w:rsidP="00A47A67">
          <w:pPr>
            <w:spacing w:after="566" w:line="259" w:lineRule="auto"/>
            <w:jc w:val="center"/>
            <w:rPr>
              <w:rFonts w:eastAsia="Cambria" w:cstheme="minorHAnsi"/>
              <w:b/>
              <w:color w:val="000000" w:themeColor="text1"/>
              <w:sz w:val="24"/>
              <w:szCs w:val="24"/>
            </w:rPr>
          </w:pPr>
        </w:p>
        <w:p w14:paraId="31B1F6EE" w14:textId="77777777" w:rsidR="005C57E7" w:rsidRPr="0064434E" w:rsidRDefault="005C57E7" w:rsidP="00A47A67">
          <w:pPr>
            <w:spacing w:after="566" w:line="259" w:lineRule="auto"/>
            <w:jc w:val="center"/>
            <w:rPr>
              <w:rFonts w:eastAsia="Cambria" w:cstheme="minorHAnsi"/>
              <w:b/>
              <w:color w:val="000000" w:themeColor="text1"/>
              <w:sz w:val="24"/>
              <w:szCs w:val="24"/>
            </w:rPr>
          </w:pPr>
        </w:p>
        <w:p w14:paraId="5E5463FC" w14:textId="77777777" w:rsidR="00A47A67" w:rsidRPr="0064434E" w:rsidRDefault="00A47A67" w:rsidP="00A47A67">
          <w:pPr>
            <w:spacing w:after="566" w:line="259" w:lineRule="auto"/>
            <w:jc w:val="center"/>
            <w:rPr>
              <w:rFonts w:eastAsia="Cambria" w:cstheme="minorHAnsi"/>
              <w:b/>
              <w:color w:val="000000" w:themeColor="text1"/>
              <w:sz w:val="24"/>
              <w:szCs w:val="24"/>
            </w:rPr>
          </w:pPr>
        </w:p>
        <w:p w14:paraId="668CB43A" w14:textId="77777777" w:rsidR="00A47A67" w:rsidRPr="0064434E" w:rsidRDefault="00A47A67" w:rsidP="00A47A67">
          <w:pPr>
            <w:spacing w:after="566" w:line="259" w:lineRule="auto"/>
            <w:jc w:val="center"/>
            <w:rPr>
              <w:rFonts w:eastAsia="Cambria" w:cstheme="minorHAnsi"/>
              <w:b/>
              <w:color w:val="000000" w:themeColor="text1"/>
              <w:sz w:val="24"/>
              <w:szCs w:val="24"/>
            </w:rPr>
          </w:pPr>
        </w:p>
        <w:p w14:paraId="3EEB14AC" w14:textId="77777777" w:rsidR="00A47A67" w:rsidRPr="0064434E" w:rsidRDefault="00A47A67" w:rsidP="00A47A67">
          <w:pPr>
            <w:spacing w:after="566" w:line="259" w:lineRule="auto"/>
            <w:jc w:val="center"/>
            <w:rPr>
              <w:rFonts w:eastAsia="Cambria" w:cstheme="minorHAnsi"/>
              <w:b/>
              <w:color w:val="000000" w:themeColor="text1"/>
              <w:sz w:val="24"/>
              <w:szCs w:val="24"/>
            </w:rPr>
          </w:pPr>
        </w:p>
        <w:p w14:paraId="16239FB6" w14:textId="2D1EEABE" w:rsidR="00A47A67" w:rsidRPr="0064434E" w:rsidRDefault="00A47A67" w:rsidP="00A47A67">
          <w:pPr>
            <w:spacing w:after="566" w:line="259" w:lineRule="auto"/>
            <w:jc w:val="center"/>
            <w:rPr>
              <w:rFonts w:eastAsia="Cambria" w:cstheme="minorHAnsi"/>
              <w:b/>
              <w:color w:val="000000" w:themeColor="text1"/>
              <w:sz w:val="24"/>
              <w:szCs w:val="24"/>
            </w:rPr>
          </w:pPr>
        </w:p>
        <w:p w14:paraId="3A891BE5" w14:textId="41E0DD96" w:rsidR="00A47A67" w:rsidRPr="005C57E7" w:rsidRDefault="00A47A67" w:rsidP="002B26C9">
          <w:pPr>
            <w:spacing w:after="566" w:line="259" w:lineRule="auto"/>
            <w:jc w:val="center"/>
            <w:rPr>
              <w:rFonts w:eastAsia="Cambria" w:cstheme="minorHAnsi"/>
              <w:color w:val="FFFFFF" w:themeColor="background1"/>
              <w:sz w:val="24"/>
              <w:szCs w:val="24"/>
            </w:rPr>
          </w:pPr>
          <w:r w:rsidRPr="005C57E7">
            <w:rPr>
              <w:rFonts w:eastAsia="Cambria" w:cstheme="minorHAnsi"/>
              <w:b/>
              <w:color w:val="FFFFFF" w:themeColor="background1"/>
              <w:sz w:val="24"/>
              <w:szCs w:val="24"/>
            </w:rPr>
            <w:t xml:space="preserve">MAYIS 2021 (Sürüm 1.0) </w:t>
          </w:r>
        </w:p>
      </w:sdtContent>
    </w:sdt>
    <w:sdt>
      <w:sdtPr>
        <w:rPr>
          <w:rFonts w:asciiTheme="minorHAnsi" w:eastAsia="Times New Roman" w:hAnsiTheme="minorHAnsi" w:cstheme="minorHAnsi"/>
          <w:b w:val="0"/>
          <w:bCs w:val="0"/>
          <w:noProof/>
          <w:color w:val="000000"/>
          <w:sz w:val="20"/>
          <w:szCs w:val="22"/>
          <w:lang w:eastAsia="tr-TR"/>
        </w:rPr>
        <w:id w:val="-606964321"/>
        <w:docPartObj>
          <w:docPartGallery w:val="Table of Contents"/>
          <w:docPartUnique/>
        </w:docPartObj>
      </w:sdtPr>
      <w:sdtEndPr>
        <w:rPr>
          <w:rFonts w:eastAsiaTheme="minorHAnsi"/>
          <w:color w:val="auto"/>
          <w:sz w:val="22"/>
          <w:lang w:eastAsia="en-US"/>
        </w:rPr>
      </w:sdtEndPr>
      <w:sdtContent>
        <w:p w14:paraId="38FFF7A2" w14:textId="77777777" w:rsidR="00A47A67" w:rsidRPr="0064434E" w:rsidRDefault="00A47A67" w:rsidP="00A47A67">
          <w:pPr>
            <w:pStyle w:val="TBal"/>
            <w:rPr>
              <w:rFonts w:asciiTheme="minorHAnsi" w:hAnsiTheme="minorHAnsi" w:cstheme="minorHAnsi"/>
            </w:rPr>
          </w:pPr>
          <w:r w:rsidRPr="0064434E">
            <w:rPr>
              <w:rFonts w:asciiTheme="minorHAnsi" w:hAnsiTheme="minorHAnsi" w:cstheme="minorHAnsi"/>
            </w:rPr>
            <w:t>İçindekiler</w:t>
          </w:r>
        </w:p>
        <w:p w14:paraId="4ECBDAB7" w14:textId="77777777" w:rsidR="00A47A67" w:rsidRPr="0064434E" w:rsidRDefault="00A47A67" w:rsidP="00A47A67">
          <w:pPr>
            <w:pStyle w:val="T1"/>
            <w:tabs>
              <w:tab w:val="right" w:leader="dot" w:pos="9610"/>
            </w:tabs>
            <w:rPr>
              <w:rFonts w:eastAsiaTheme="minorEastAsia" w:cstheme="minorHAnsi"/>
              <w:b w:val="0"/>
              <w:bCs w:val="0"/>
              <w:i w:val="0"/>
              <w:iCs w:val="0"/>
              <w:noProof/>
              <w:color w:val="auto"/>
              <w:sz w:val="22"/>
              <w:szCs w:val="22"/>
            </w:rPr>
          </w:pPr>
          <w:r w:rsidRPr="0064434E">
            <w:rPr>
              <w:rFonts w:eastAsia="MS Mincho" w:cstheme="minorHAnsi"/>
              <w:bCs w:val="0"/>
              <w:i w:val="0"/>
              <w:iCs w:val="0"/>
              <w:noProof/>
              <w:color w:val="auto"/>
              <w:sz w:val="22"/>
              <w:lang w:val="en-US" w:eastAsia="ja-JP"/>
            </w:rPr>
            <w:fldChar w:fldCharType="begin"/>
          </w:r>
          <w:r w:rsidRPr="0064434E">
            <w:rPr>
              <w:rFonts w:eastAsia="MS Mincho" w:cstheme="minorHAnsi"/>
              <w:bCs w:val="0"/>
              <w:i w:val="0"/>
              <w:iCs w:val="0"/>
              <w:noProof/>
              <w:color w:val="auto"/>
              <w:sz w:val="22"/>
              <w:lang w:val="en-US" w:eastAsia="ja-JP"/>
            </w:rPr>
            <w:instrText xml:space="preserve"> TOC \o "1-3" \h \z \u </w:instrText>
          </w:r>
          <w:r w:rsidRPr="0064434E">
            <w:rPr>
              <w:rFonts w:eastAsia="MS Mincho" w:cstheme="minorHAnsi"/>
              <w:bCs w:val="0"/>
              <w:i w:val="0"/>
              <w:iCs w:val="0"/>
              <w:noProof/>
              <w:color w:val="auto"/>
              <w:sz w:val="22"/>
              <w:lang w:val="en-US" w:eastAsia="ja-JP"/>
            </w:rPr>
            <w:fldChar w:fldCharType="separate"/>
          </w:r>
          <w:hyperlink w:anchor="_Toc67305414" w:history="1">
            <w:r w:rsidRPr="0064434E">
              <w:rPr>
                <w:rStyle w:val="Kpr"/>
                <w:rFonts w:cstheme="minorHAnsi"/>
              </w:rPr>
              <w:t>ÖNSÖZ</w:t>
            </w:r>
            <w:r w:rsidRPr="0064434E">
              <w:rPr>
                <w:rFonts w:cstheme="minorHAnsi"/>
                <w:noProof/>
                <w:webHidden/>
              </w:rPr>
              <w:tab/>
            </w:r>
            <w:r w:rsidRPr="0064434E">
              <w:rPr>
                <w:rFonts w:cstheme="minorHAnsi"/>
                <w:noProof/>
                <w:webHidden/>
              </w:rPr>
              <w:fldChar w:fldCharType="begin"/>
            </w:r>
            <w:r w:rsidRPr="0064434E">
              <w:rPr>
                <w:rFonts w:cstheme="minorHAnsi"/>
                <w:noProof/>
                <w:webHidden/>
              </w:rPr>
              <w:instrText xml:space="preserve"> PAGEREF _Toc67305414 \h </w:instrText>
            </w:r>
            <w:r w:rsidRPr="0064434E">
              <w:rPr>
                <w:rFonts w:cstheme="minorHAnsi"/>
                <w:noProof/>
                <w:webHidden/>
              </w:rPr>
            </w:r>
            <w:r w:rsidRPr="0064434E">
              <w:rPr>
                <w:rFonts w:cstheme="minorHAnsi"/>
                <w:noProof/>
                <w:webHidden/>
              </w:rPr>
              <w:fldChar w:fldCharType="separate"/>
            </w:r>
            <w:r w:rsidRPr="0064434E">
              <w:rPr>
                <w:rFonts w:cstheme="minorHAnsi"/>
                <w:noProof/>
                <w:webHidden/>
              </w:rPr>
              <w:t>2</w:t>
            </w:r>
            <w:r w:rsidRPr="0064434E">
              <w:rPr>
                <w:rFonts w:cstheme="minorHAnsi"/>
                <w:noProof/>
                <w:webHidden/>
              </w:rPr>
              <w:fldChar w:fldCharType="end"/>
            </w:r>
          </w:hyperlink>
        </w:p>
        <w:p w14:paraId="7D9288A7" w14:textId="77777777" w:rsidR="00A47A67" w:rsidRPr="0064434E" w:rsidRDefault="00305299" w:rsidP="00A47A67">
          <w:pPr>
            <w:pStyle w:val="T1"/>
            <w:tabs>
              <w:tab w:val="right" w:leader="dot" w:pos="9610"/>
            </w:tabs>
            <w:rPr>
              <w:rFonts w:eastAsiaTheme="minorEastAsia" w:cstheme="minorHAnsi"/>
              <w:b w:val="0"/>
              <w:bCs w:val="0"/>
              <w:i w:val="0"/>
              <w:iCs w:val="0"/>
              <w:noProof/>
              <w:color w:val="auto"/>
              <w:sz w:val="22"/>
              <w:szCs w:val="22"/>
            </w:rPr>
          </w:pPr>
          <w:hyperlink w:anchor="_Toc67305415" w:history="1">
            <w:r w:rsidR="00A47A67" w:rsidRPr="0064434E">
              <w:rPr>
                <w:rStyle w:val="Kpr"/>
                <w:rFonts w:cstheme="minorHAnsi"/>
              </w:rPr>
              <w:t>GİRİŞ</w:t>
            </w:r>
            <w:r w:rsidR="00A47A67" w:rsidRPr="0064434E">
              <w:rPr>
                <w:rFonts w:cstheme="minorHAnsi"/>
                <w:noProof/>
                <w:webHidden/>
              </w:rPr>
              <w:tab/>
            </w:r>
            <w:r w:rsidR="00A47A67" w:rsidRPr="0064434E">
              <w:rPr>
                <w:rFonts w:cstheme="minorHAnsi"/>
                <w:noProof/>
                <w:webHidden/>
              </w:rPr>
              <w:fldChar w:fldCharType="begin"/>
            </w:r>
            <w:r w:rsidR="00A47A67" w:rsidRPr="0064434E">
              <w:rPr>
                <w:rFonts w:cstheme="minorHAnsi"/>
                <w:noProof/>
                <w:webHidden/>
              </w:rPr>
              <w:instrText xml:space="preserve"> PAGEREF _Toc67305415 \h </w:instrText>
            </w:r>
            <w:r w:rsidR="00A47A67" w:rsidRPr="0064434E">
              <w:rPr>
                <w:rFonts w:cstheme="minorHAnsi"/>
                <w:noProof/>
                <w:webHidden/>
              </w:rPr>
            </w:r>
            <w:r w:rsidR="00A47A67" w:rsidRPr="0064434E">
              <w:rPr>
                <w:rFonts w:cstheme="minorHAnsi"/>
                <w:noProof/>
                <w:webHidden/>
              </w:rPr>
              <w:fldChar w:fldCharType="separate"/>
            </w:r>
            <w:r w:rsidR="00A47A67" w:rsidRPr="0064434E">
              <w:rPr>
                <w:rFonts w:cstheme="minorHAnsi"/>
                <w:noProof/>
                <w:webHidden/>
              </w:rPr>
              <w:t>3</w:t>
            </w:r>
            <w:r w:rsidR="00A47A67" w:rsidRPr="0064434E">
              <w:rPr>
                <w:rFonts w:cstheme="minorHAnsi"/>
                <w:noProof/>
                <w:webHidden/>
              </w:rPr>
              <w:fldChar w:fldCharType="end"/>
            </w:r>
          </w:hyperlink>
        </w:p>
        <w:p w14:paraId="79915744" w14:textId="77777777" w:rsidR="00A47A67" w:rsidRPr="0064434E" w:rsidRDefault="00305299" w:rsidP="00A47A67">
          <w:pPr>
            <w:pStyle w:val="T1"/>
            <w:tabs>
              <w:tab w:val="right" w:leader="dot" w:pos="9610"/>
            </w:tabs>
            <w:rPr>
              <w:rFonts w:eastAsiaTheme="minorEastAsia" w:cstheme="minorHAnsi"/>
              <w:b w:val="0"/>
              <w:bCs w:val="0"/>
              <w:i w:val="0"/>
              <w:iCs w:val="0"/>
              <w:noProof/>
              <w:color w:val="auto"/>
              <w:sz w:val="22"/>
              <w:szCs w:val="22"/>
            </w:rPr>
          </w:pPr>
          <w:hyperlink w:anchor="_Toc67305416" w:history="1">
            <w:r w:rsidR="00A47A67" w:rsidRPr="0064434E">
              <w:rPr>
                <w:rStyle w:val="Kpr"/>
                <w:rFonts w:cstheme="minorHAnsi"/>
              </w:rPr>
              <w:t>A. SAĞLIK BİLİMLERİ ENSTİTÜLERİ DIŞ DEĞERLENDİRME PROGRAMI</w:t>
            </w:r>
            <w:r w:rsidR="00A47A67" w:rsidRPr="0064434E">
              <w:rPr>
                <w:rFonts w:cstheme="minorHAnsi"/>
                <w:noProof/>
                <w:webHidden/>
              </w:rPr>
              <w:tab/>
            </w:r>
            <w:r w:rsidR="00A47A67" w:rsidRPr="0064434E">
              <w:rPr>
                <w:rFonts w:cstheme="minorHAnsi"/>
                <w:noProof/>
                <w:webHidden/>
              </w:rPr>
              <w:fldChar w:fldCharType="begin"/>
            </w:r>
            <w:r w:rsidR="00A47A67" w:rsidRPr="0064434E">
              <w:rPr>
                <w:rFonts w:cstheme="minorHAnsi"/>
                <w:noProof/>
                <w:webHidden/>
              </w:rPr>
              <w:instrText xml:space="preserve"> PAGEREF _Toc67305416 \h </w:instrText>
            </w:r>
            <w:r w:rsidR="00A47A67" w:rsidRPr="0064434E">
              <w:rPr>
                <w:rFonts w:cstheme="minorHAnsi"/>
                <w:noProof/>
                <w:webHidden/>
              </w:rPr>
            </w:r>
            <w:r w:rsidR="00A47A67" w:rsidRPr="0064434E">
              <w:rPr>
                <w:rFonts w:cstheme="minorHAnsi"/>
                <w:noProof/>
                <w:webHidden/>
              </w:rPr>
              <w:fldChar w:fldCharType="separate"/>
            </w:r>
            <w:r w:rsidR="00A47A67" w:rsidRPr="0064434E">
              <w:rPr>
                <w:rFonts w:cstheme="minorHAnsi"/>
                <w:noProof/>
                <w:webHidden/>
              </w:rPr>
              <w:t>3</w:t>
            </w:r>
            <w:r w:rsidR="00A47A67" w:rsidRPr="0064434E">
              <w:rPr>
                <w:rFonts w:cstheme="minorHAnsi"/>
                <w:noProof/>
                <w:webHidden/>
              </w:rPr>
              <w:fldChar w:fldCharType="end"/>
            </w:r>
          </w:hyperlink>
        </w:p>
        <w:p w14:paraId="57CDBB6C" w14:textId="77777777" w:rsidR="00A47A67" w:rsidRPr="0064434E" w:rsidRDefault="00305299" w:rsidP="00A47A67">
          <w:pPr>
            <w:pStyle w:val="T2"/>
            <w:tabs>
              <w:tab w:val="right" w:leader="dot" w:pos="9610"/>
            </w:tabs>
            <w:rPr>
              <w:rFonts w:eastAsiaTheme="minorEastAsia" w:cstheme="minorHAnsi"/>
              <w:b w:val="0"/>
              <w:bCs w:val="0"/>
              <w:noProof/>
              <w:color w:val="auto"/>
            </w:rPr>
          </w:pPr>
          <w:hyperlink w:anchor="_Toc67305417" w:history="1">
            <w:r w:rsidR="00A47A67" w:rsidRPr="0064434E">
              <w:rPr>
                <w:rStyle w:val="Kpr"/>
                <w:rFonts w:eastAsia="MS Mincho" w:cstheme="minorHAnsi"/>
                <w:lang w:eastAsia="en-US"/>
              </w:rPr>
              <w:t>A.1 KURUMSAL DIŞ DEĞERLENDİRME ve AKREDİTASYON KOMİSYONUNUN GÖREV ve SORUMLULUKLARI</w:t>
            </w:r>
            <w:r w:rsidR="00A47A67" w:rsidRPr="0064434E">
              <w:rPr>
                <w:rFonts w:cstheme="minorHAnsi"/>
                <w:noProof/>
                <w:webHidden/>
              </w:rPr>
              <w:tab/>
            </w:r>
            <w:r w:rsidR="00A47A67" w:rsidRPr="0064434E">
              <w:rPr>
                <w:rFonts w:cstheme="minorHAnsi"/>
                <w:noProof/>
                <w:webHidden/>
              </w:rPr>
              <w:fldChar w:fldCharType="begin"/>
            </w:r>
            <w:r w:rsidR="00A47A67" w:rsidRPr="0064434E">
              <w:rPr>
                <w:rFonts w:cstheme="minorHAnsi"/>
                <w:noProof/>
                <w:webHidden/>
              </w:rPr>
              <w:instrText xml:space="preserve"> PAGEREF _Toc67305417 \h </w:instrText>
            </w:r>
            <w:r w:rsidR="00A47A67" w:rsidRPr="0064434E">
              <w:rPr>
                <w:rFonts w:cstheme="minorHAnsi"/>
                <w:noProof/>
                <w:webHidden/>
              </w:rPr>
            </w:r>
            <w:r w:rsidR="00A47A67" w:rsidRPr="0064434E">
              <w:rPr>
                <w:rFonts w:cstheme="minorHAnsi"/>
                <w:noProof/>
                <w:webHidden/>
              </w:rPr>
              <w:fldChar w:fldCharType="separate"/>
            </w:r>
            <w:r w:rsidR="00A47A67" w:rsidRPr="0064434E">
              <w:rPr>
                <w:rFonts w:cstheme="minorHAnsi"/>
                <w:noProof/>
                <w:webHidden/>
              </w:rPr>
              <w:t>6</w:t>
            </w:r>
            <w:r w:rsidR="00A47A67" w:rsidRPr="0064434E">
              <w:rPr>
                <w:rFonts w:cstheme="minorHAnsi"/>
                <w:noProof/>
                <w:webHidden/>
              </w:rPr>
              <w:fldChar w:fldCharType="end"/>
            </w:r>
          </w:hyperlink>
        </w:p>
        <w:p w14:paraId="0A9BF17C" w14:textId="77777777" w:rsidR="00A47A67" w:rsidRPr="0064434E" w:rsidRDefault="00305299" w:rsidP="00A47A67">
          <w:pPr>
            <w:pStyle w:val="T2"/>
            <w:tabs>
              <w:tab w:val="right" w:leader="dot" w:pos="9610"/>
            </w:tabs>
            <w:rPr>
              <w:rFonts w:eastAsiaTheme="minorEastAsia" w:cstheme="minorHAnsi"/>
              <w:b w:val="0"/>
              <w:bCs w:val="0"/>
              <w:noProof/>
              <w:color w:val="auto"/>
            </w:rPr>
          </w:pPr>
          <w:hyperlink w:anchor="_Toc67305418" w:history="1">
            <w:r w:rsidR="00A47A67" w:rsidRPr="0064434E">
              <w:rPr>
                <w:rStyle w:val="Kpr"/>
                <w:rFonts w:cstheme="minorHAnsi"/>
              </w:rPr>
              <w:t>A.2 DEĞERLENDİRME TAKIMININ GÖREV VE SORUMLULUKLARI</w:t>
            </w:r>
            <w:r w:rsidR="00A47A67" w:rsidRPr="0064434E">
              <w:rPr>
                <w:rFonts w:cstheme="minorHAnsi"/>
                <w:noProof/>
                <w:webHidden/>
              </w:rPr>
              <w:tab/>
            </w:r>
            <w:r w:rsidR="00A47A67" w:rsidRPr="0064434E">
              <w:rPr>
                <w:rFonts w:cstheme="minorHAnsi"/>
                <w:noProof/>
                <w:webHidden/>
              </w:rPr>
              <w:fldChar w:fldCharType="begin"/>
            </w:r>
            <w:r w:rsidR="00A47A67" w:rsidRPr="0064434E">
              <w:rPr>
                <w:rFonts w:cstheme="minorHAnsi"/>
                <w:noProof/>
                <w:webHidden/>
              </w:rPr>
              <w:instrText xml:space="preserve"> PAGEREF _Toc67305418 \h </w:instrText>
            </w:r>
            <w:r w:rsidR="00A47A67" w:rsidRPr="0064434E">
              <w:rPr>
                <w:rFonts w:cstheme="minorHAnsi"/>
                <w:noProof/>
                <w:webHidden/>
              </w:rPr>
            </w:r>
            <w:r w:rsidR="00A47A67" w:rsidRPr="0064434E">
              <w:rPr>
                <w:rFonts w:cstheme="minorHAnsi"/>
                <w:noProof/>
                <w:webHidden/>
              </w:rPr>
              <w:fldChar w:fldCharType="separate"/>
            </w:r>
            <w:r w:rsidR="00A47A67" w:rsidRPr="0064434E">
              <w:rPr>
                <w:rFonts w:cstheme="minorHAnsi"/>
                <w:noProof/>
                <w:webHidden/>
              </w:rPr>
              <w:t>6</w:t>
            </w:r>
            <w:r w:rsidR="00A47A67" w:rsidRPr="0064434E">
              <w:rPr>
                <w:rFonts w:cstheme="minorHAnsi"/>
                <w:noProof/>
                <w:webHidden/>
              </w:rPr>
              <w:fldChar w:fldCharType="end"/>
            </w:r>
          </w:hyperlink>
        </w:p>
        <w:p w14:paraId="1B8BCDF5" w14:textId="77777777" w:rsidR="00A47A67" w:rsidRPr="0064434E" w:rsidRDefault="00305299" w:rsidP="00A47A67">
          <w:pPr>
            <w:pStyle w:val="T2"/>
            <w:tabs>
              <w:tab w:val="right" w:leader="dot" w:pos="9610"/>
            </w:tabs>
            <w:rPr>
              <w:rFonts w:eastAsiaTheme="minorEastAsia" w:cstheme="minorHAnsi"/>
              <w:b w:val="0"/>
              <w:bCs w:val="0"/>
              <w:noProof/>
              <w:color w:val="auto"/>
            </w:rPr>
          </w:pPr>
          <w:hyperlink w:anchor="_Toc67305419" w:history="1">
            <w:r w:rsidR="00A47A67" w:rsidRPr="0064434E">
              <w:rPr>
                <w:rStyle w:val="Kpr"/>
                <w:rFonts w:cstheme="minorHAnsi"/>
              </w:rPr>
              <w:t>A.3 DEĞERLENDİRME TAKIMININ NİTELİKLERİ</w:t>
            </w:r>
            <w:r w:rsidR="00A47A67" w:rsidRPr="0064434E">
              <w:rPr>
                <w:rFonts w:cstheme="minorHAnsi"/>
                <w:noProof/>
                <w:webHidden/>
              </w:rPr>
              <w:tab/>
            </w:r>
            <w:r w:rsidR="00A47A67" w:rsidRPr="0064434E">
              <w:rPr>
                <w:rFonts w:cstheme="minorHAnsi"/>
                <w:noProof/>
                <w:webHidden/>
              </w:rPr>
              <w:fldChar w:fldCharType="begin"/>
            </w:r>
            <w:r w:rsidR="00A47A67" w:rsidRPr="0064434E">
              <w:rPr>
                <w:rFonts w:cstheme="minorHAnsi"/>
                <w:noProof/>
                <w:webHidden/>
              </w:rPr>
              <w:instrText xml:space="preserve"> PAGEREF _Toc67305419 \h </w:instrText>
            </w:r>
            <w:r w:rsidR="00A47A67" w:rsidRPr="0064434E">
              <w:rPr>
                <w:rFonts w:cstheme="minorHAnsi"/>
                <w:noProof/>
                <w:webHidden/>
              </w:rPr>
            </w:r>
            <w:r w:rsidR="00A47A67" w:rsidRPr="0064434E">
              <w:rPr>
                <w:rFonts w:cstheme="minorHAnsi"/>
                <w:noProof/>
                <w:webHidden/>
              </w:rPr>
              <w:fldChar w:fldCharType="separate"/>
            </w:r>
            <w:r w:rsidR="00A47A67" w:rsidRPr="0064434E">
              <w:rPr>
                <w:rFonts w:cstheme="minorHAnsi"/>
                <w:noProof/>
                <w:webHidden/>
              </w:rPr>
              <w:t>7</w:t>
            </w:r>
            <w:r w:rsidR="00A47A67" w:rsidRPr="0064434E">
              <w:rPr>
                <w:rFonts w:cstheme="minorHAnsi"/>
                <w:noProof/>
                <w:webHidden/>
              </w:rPr>
              <w:fldChar w:fldCharType="end"/>
            </w:r>
          </w:hyperlink>
        </w:p>
        <w:p w14:paraId="5D68F469" w14:textId="77777777" w:rsidR="00A47A67" w:rsidRPr="0064434E" w:rsidRDefault="00305299" w:rsidP="00A47A67">
          <w:pPr>
            <w:pStyle w:val="T2"/>
            <w:tabs>
              <w:tab w:val="right" w:leader="dot" w:pos="9610"/>
            </w:tabs>
            <w:rPr>
              <w:rFonts w:eastAsiaTheme="minorEastAsia" w:cstheme="minorHAnsi"/>
              <w:b w:val="0"/>
              <w:bCs w:val="0"/>
              <w:noProof/>
              <w:color w:val="auto"/>
            </w:rPr>
          </w:pPr>
          <w:hyperlink w:anchor="_Toc67305420" w:history="1">
            <w:r w:rsidR="00A47A67" w:rsidRPr="0064434E">
              <w:rPr>
                <w:rStyle w:val="Kpr"/>
                <w:rFonts w:cstheme="minorHAnsi"/>
              </w:rPr>
              <w:t>A.4 DEĞERLENDİRME TAKIMLARININ KULLANABİLECEĞİ YÖNTEMLER</w:t>
            </w:r>
            <w:r w:rsidR="00A47A67" w:rsidRPr="0064434E">
              <w:rPr>
                <w:rFonts w:cstheme="minorHAnsi"/>
                <w:noProof/>
                <w:webHidden/>
              </w:rPr>
              <w:tab/>
            </w:r>
            <w:r w:rsidR="00A47A67" w:rsidRPr="0064434E">
              <w:rPr>
                <w:rFonts w:cstheme="minorHAnsi"/>
                <w:noProof/>
                <w:webHidden/>
              </w:rPr>
              <w:fldChar w:fldCharType="begin"/>
            </w:r>
            <w:r w:rsidR="00A47A67" w:rsidRPr="0064434E">
              <w:rPr>
                <w:rFonts w:cstheme="minorHAnsi"/>
                <w:noProof/>
                <w:webHidden/>
              </w:rPr>
              <w:instrText xml:space="preserve"> PAGEREF _Toc67305420 \h </w:instrText>
            </w:r>
            <w:r w:rsidR="00A47A67" w:rsidRPr="0064434E">
              <w:rPr>
                <w:rFonts w:cstheme="minorHAnsi"/>
                <w:noProof/>
                <w:webHidden/>
              </w:rPr>
            </w:r>
            <w:r w:rsidR="00A47A67" w:rsidRPr="0064434E">
              <w:rPr>
                <w:rFonts w:cstheme="minorHAnsi"/>
                <w:noProof/>
                <w:webHidden/>
              </w:rPr>
              <w:fldChar w:fldCharType="separate"/>
            </w:r>
            <w:r w:rsidR="00A47A67" w:rsidRPr="0064434E">
              <w:rPr>
                <w:rFonts w:cstheme="minorHAnsi"/>
                <w:noProof/>
                <w:webHidden/>
              </w:rPr>
              <w:t>8</w:t>
            </w:r>
            <w:r w:rsidR="00A47A67" w:rsidRPr="0064434E">
              <w:rPr>
                <w:rFonts w:cstheme="minorHAnsi"/>
                <w:noProof/>
                <w:webHidden/>
              </w:rPr>
              <w:fldChar w:fldCharType="end"/>
            </w:r>
          </w:hyperlink>
        </w:p>
        <w:p w14:paraId="1E755A21" w14:textId="77777777" w:rsidR="00A47A67" w:rsidRPr="0064434E" w:rsidRDefault="00305299" w:rsidP="00A47A67">
          <w:pPr>
            <w:pStyle w:val="T2"/>
            <w:tabs>
              <w:tab w:val="right" w:leader="dot" w:pos="9610"/>
            </w:tabs>
            <w:rPr>
              <w:rFonts w:eastAsiaTheme="minorEastAsia" w:cstheme="minorHAnsi"/>
              <w:b w:val="0"/>
              <w:bCs w:val="0"/>
              <w:noProof/>
              <w:color w:val="auto"/>
            </w:rPr>
          </w:pPr>
          <w:hyperlink w:anchor="_Toc67305421" w:history="1">
            <w:r w:rsidR="00A47A67" w:rsidRPr="0064434E">
              <w:rPr>
                <w:rStyle w:val="Kpr"/>
                <w:rFonts w:cstheme="minorHAnsi"/>
              </w:rPr>
              <w:t>A.5 DEĞERLENDİRME PROGRAMININ BAŞLATILMASI</w:t>
            </w:r>
            <w:r w:rsidR="00A47A67" w:rsidRPr="0064434E">
              <w:rPr>
                <w:rFonts w:cstheme="minorHAnsi"/>
                <w:noProof/>
                <w:webHidden/>
              </w:rPr>
              <w:tab/>
            </w:r>
            <w:r w:rsidR="00A47A67" w:rsidRPr="0064434E">
              <w:rPr>
                <w:rFonts w:cstheme="minorHAnsi"/>
                <w:noProof/>
                <w:webHidden/>
              </w:rPr>
              <w:fldChar w:fldCharType="begin"/>
            </w:r>
            <w:r w:rsidR="00A47A67" w:rsidRPr="0064434E">
              <w:rPr>
                <w:rFonts w:cstheme="minorHAnsi"/>
                <w:noProof/>
                <w:webHidden/>
              </w:rPr>
              <w:instrText xml:space="preserve"> PAGEREF _Toc67305421 \h </w:instrText>
            </w:r>
            <w:r w:rsidR="00A47A67" w:rsidRPr="0064434E">
              <w:rPr>
                <w:rFonts w:cstheme="minorHAnsi"/>
                <w:noProof/>
                <w:webHidden/>
              </w:rPr>
            </w:r>
            <w:r w:rsidR="00A47A67" w:rsidRPr="0064434E">
              <w:rPr>
                <w:rFonts w:cstheme="minorHAnsi"/>
                <w:noProof/>
                <w:webHidden/>
              </w:rPr>
              <w:fldChar w:fldCharType="separate"/>
            </w:r>
            <w:r w:rsidR="00A47A67" w:rsidRPr="0064434E">
              <w:rPr>
                <w:rFonts w:cstheme="minorHAnsi"/>
                <w:noProof/>
                <w:webHidden/>
              </w:rPr>
              <w:t>9</w:t>
            </w:r>
            <w:r w:rsidR="00A47A67" w:rsidRPr="0064434E">
              <w:rPr>
                <w:rFonts w:cstheme="minorHAnsi"/>
                <w:noProof/>
                <w:webHidden/>
              </w:rPr>
              <w:fldChar w:fldCharType="end"/>
            </w:r>
          </w:hyperlink>
        </w:p>
        <w:p w14:paraId="170F72BE" w14:textId="77777777" w:rsidR="00A47A67" w:rsidRPr="0064434E" w:rsidRDefault="00305299" w:rsidP="00A47A67">
          <w:pPr>
            <w:pStyle w:val="T1"/>
            <w:tabs>
              <w:tab w:val="right" w:leader="dot" w:pos="9610"/>
            </w:tabs>
            <w:rPr>
              <w:rFonts w:eastAsiaTheme="minorEastAsia" w:cstheme="minorHAnsi"/>
              <w:b w:val="0"/>
              <w:bCs w:val="0"/>
              <w:i w:val="0"/>
              <w:iCs w:val="0"/>
              <w:noProof/>
              <w:color w:val="auto"/>
              <w:sz w:val="22"/>
              <w:szCs w:val="22"/>
            </w:rPr>
          </w:pPr>
          <w:hyperlink w:anchor="_Toc67305422" w:history="1">
            <w:r w:rsidR="00A47A67" w:rsidRPr="0064434E">
              <w:rPr>
                <w:rStyle w:val="Kpr"/>
                <w:rFonts w:cstheme="minorHAnsi"/>
              </w:rPr>
              <w:t>B. DEĞERLENDİRME SÜRECİ</w:t>
            </w:r>
            <w:r w:rsidR="00A47A67" w:rsidRPr="0064434E">
              <w:rPr>
                <w:rFonts w:cstheme="minorHAnsi"/>
                <w:noProof/>
                <w:webHidden/>
              </w:rPr>
              <w:tab/>
            </w:r>
            <w:r w:rsidR="00A47A67" w:rsidRPr="0064434E">
              <w:rPr>
                <w:rFonts w:cstheme="minorHAnsi"/>
                <w:noProof/>
                <w:webHidden/>
              </w:rPr>
              <w:fldChar w:fldCharType="begin"/>
            </w:r>
            <w:r w:rsidR="00A47A67" w:rsidRPr="0064434E">
              <w:rPr>
                <w:rFonts w:cstheme="minorHAnsi"/>
                <w:noProof/>
                <w:webHidden/>
              </w:rPr>
              <w:instrText xml:space="preserve"> PAGEREF _Toc67305422 \h </w:instrText>
            </w:r>
            <w:r w:rsidR="00A47A67" w:rsidRPr="0064434E">
              <w:rPr>
                <w:rFonts w:cstheme="minorHAnsi"/>
                <w:noProof/>
                <w:webHidden/>
              </w:rPr>
            </w:r>
            <w:r w:rsidR="00A47A67" w:rsidRPr="0064434E">
              <w:rPr>
                <w:rFonts w:cstheme="minorHAnsi"/>
                <w:noProof/>
                <w:webHidden/>
              </w:rPr>
              <w:fldChar w:fldCharType="separate"/>
            </w:r>
            <w:r w:rsidR="00A47A67" w:rsidRPr="0064434E">
              <w:rPr>
                <w:rFonts w:cstheme="minorHAnsi"/>
                <w:noProof/>
                <w:webHidden/>
              </w:rPr>
              <w:t>9</w:t>
            </w:r>
            <w:r w:rsidR="00A47A67" w:rsidRPr="0064434E">
              <w:rPr>
                <w:rFonts w:cstheme="minorHAnsi"/>
                <w:noProof/>
                <w:webHidden/>
              </w:rPr>
              <w:fldChar w:fldCharType="end"/>
            </w:r>
          </w:hyperlink>
        </w:p>
        <w:p w14:paraId="46B192D4" w14:textId="77777777" w:rsidR="00A47A67" w:rsidRPr="0064434E" w:rsidRDefault="00305299" w:rsidP="00A47A67">
          <w:pPr>
            <w:pStyle w:val="T2"/>
            <w:tabs>
              <w:tab w:val="right" w:leader="dot" w:pos="9610"/>
            </w:tabs>
            <w:rPr>
              <w:rFonts w:eastAsiaTheme="minorEastAsia" w:cstheme="minorHAnsi"/>
              <w:b w:val="0"/>
              <w:bCs w:val="0"/>
              <w:noProof/>
              <w:color w:val="auto"/>
            </w:rPr>
          </w:pPr>
          <w:hyperlink w:anchor="_Toc67305423" w:history="1">
            <w:r w:rsidR="00A47A67" w:rsidRPr="0064434E">
              <w:rPr>
                <w:rStyle w:val="Kpr"/>
                <w:rFonts w:cstheme="minorHAnsi"/>
              </w:rPr>
              <w:t>B.1 EİDR İLE ÖN DEĞERLENDİRME</w:t>
            </w:r>
            <w:r w:rsidR="00A47A67" w:rsidRPr="0064434E">
              <w:rPr>
                <w:rFonts w:cstheme="minorHAnsi"/>
                <w:noProof/>
                <w:webHidden/>
              </w:rPr>
              <w:tab/>
            </w:r>
            <w:r w:rsidR="00A47A67" w:rsidRPr="0064434E">
              <w:rPr>
                <w:rFonts w:cstheme="minorHAnsi"/>
                <w:noProof/>
                <w:webHidden/>
              </w:rPr>
              <w:fldChar w:fldCharType="begin"/>
            </w:r>
            <w:r w:rsidR="00A47A67" w:rsidRPr="0064434E">
              <w:rPr>
                <w:rFonts w:cstheme="minorHAnsi"/>
                <w:noProof/>
                <w:webHidden/>
              </w:rPr>
              <w:instrText xml:space="preserve"> PAGEREF _Toc67305423 \h </w:instrText>
            </w:r>
            <w:r w:rsidR="00A47A67" w:rsidRPr="0064434E">
              <w:rPr>
                <w:rFonts w:cstheme="minorHAnsi"/>
                <w:noProof/>
                <w:webHidden/>
              </w:rPr>
            </w:r>
            <w:r w:rsidR="00A47A67" w:rsidRPr="0064434E">
              <w:rPr>
                <w:rFonts w:cstheme="minorHAnsi"/>
                <w:noProof/>
                <w:webHidden/>
              </w:rPr>
              <w:fldChar w:fldCharType="separate"/>
            </w:r>
            <w:r w:rsidR="00A47A67" w:rsidRPr="0064434E">
              <w:rPr>
                <w:rFonts w:cstheme="minorHAnsi"/>
                <w:noProof/>
                <w:webHidden/>
              </w:rPr>
              <w:t>9</w:t>
            </w:r>
            <w:r w:rsidR="00A47A67" w:rsidRPr="0064434E">
              <w:rPr>
                <w:rFonts w:cstheme="minorHAnsi"/>
                <w:noProof/>
                <w:webHidden/>
              </w:rPr>
              <w:fldChar w:fldCharType="end"/>
            </w:r>
          </w:hyperlink>
        </w:p>
        <w:p w14:paraId="255AA483" w14:textId="77777777" w:rsidR="00A47A67" w:rsidRPr="00D27460" w:rsidRDefault="00305299" w:rsidP="00A47A67">
          <w:pPr>
            <w:pStyle w:val="T3"/>
            <w:tabs>
              <w:tab w:val="right" w:leader="dot" w:pos="9610"/>
            </w:tabs>
            <w:rPr>
              <w:rFonts w:eastAsiaTheme="minorEastAsia" w:cstheme="minorHAnsi"/>
              <w:noProof/>
              <w:color w:val="auto"/>
              <w:sz w:val="24"/>
              <w:szCs w:val="22"/>
            </w:rPr>
          </w:pPr>
          <w:hyperlink w:anchor="_Toc67305424" w:history="1">
            <w:r w:rsidR="00A47A67" w:rsidRPr="00D27460">
              <w:rPr>
                <w:rStyle w:val="Kpr"/>
                <w:rFonts w:cstheme="minorHAnsi"/>
                <w:sz w:val="22"/>
              </w:rPr>
              <w:t>B.1.1 EİDR’ler Üzerinden Ön Değerlendirmenin Başlatılması</w:t>
            </w:r>
            <w:r w:rsidR="00A47A67" w:rsidRPr="00D27460">
              <w:rPr>
                <w:rFonts w:cstheme="minorHAnsi"/>
                <w:noProof/>
                <w:webHidden/>
                <w:sz w:val="22"/>
              </w:rPr>
              <w:tab/>
            </w:r>
            <w:r w:rsidR="00A47A67" w:rsidRPr="00D27460">
              <w:rPr>
                <w:rFonts w:cstheme="minorHAnsi"/>
                <w:b/>
                <w:noProof/>
                <w:webHidden/>
                <w:sz w:val="22"/>
              </w:rPr>
              <w:fldChar w:fldCharType="begin"/>
            </w:r>
            <w:r w:rsidR="00A47A67" w:rsidRPr="00D27460">
              <w:rPr>
                <w:rFonts w:cstheme="minorHAnsi"/>
                <w:b/>
                <w:noProof/>
                <w:webHidden/>
                <w:sz w:val="22"/>
              </w:rPr>
              <w:instrText xml:space="preserve"> PAGEREF _Toc67305424 \h </w:instrText>
            </w:r>
            <w:r w:rsidR="00A47A67" w:rsidRPr="00D27460">
              <w:rPr>
                <w:rFonts w:cstheme="minorHAnsi"/>
                <w:b/>
                <w:noProof/>
                <w:webHidden/>
                <w:sz w:val="22"/>
              </w:rPr>
            </w:r>
            <w:r w:rsidR="00A47A67" w:rsidRPr="00D27460">
              <w:rPr>
                <w:rFonts w:cstheme="minorHAnsi"/>
                <w:b/>
                <w:noProof/>
                <w:webHidden/>
                <w:sz w:val="22"/>
              </w:rPr>
              <w:fldChar w:fldCharType="separate"/>
            </w:r>
            <w:r w:rsidR="00A47A67" w:rsidRPr="00D27460">
              <w:rPr>
                <w:rFonts w:cstheme="minorHAnsi"/>
                <w:b/>
                <w:noProof/>
                <w:webHidden/>
                <w:sz w:val="22"/>
              </w:rPr>
              <w:t>10</w:t>
            </w:r>
            <w:r w:rsidR="00A47A67" w:rsidRPr="00D27460">
              <w:rPr>
                <w:rFonts w:cstheme="minorHAnsi"/>
                <w:b/>
                <w:noProof/>
                <w:webHidden/>
                <w:sz w:val="22"/>
              </w:rPr>
              <w:fldChar w:fldCharType="end"/>
            </w:r>
          </w:hyperlink>
        </w:p>
        <w:p w14:paraId="2165F2BC" w14:textId="77777777" w:rsidR="00A47A67" w:rsidRPr="00D27460" w:rsidRDefault="00305299" w:rsidP="00A47A67">
          <w:pPr>
            <w:pStyle w:val="T3"/>
            <w:tabs>
              <w:tab w:val="right" w:leader="dot" w:pos="9610"/>
            </w:tabs>
            <w:rPr>
              <w:rFonts w:eastAsiaTheme="minorEastAsia" w:cstheme="minorHAnsi"/>
              <w:noProof/>
              <w:color w:val="auto"/>
              <w:sz w:val="24"/>
              <w:szCs w:val="22"/>
            </w:rPr>
          </w:pPr>
          <w:hyperlink w:anchor="_Toc67305425" w:history="1">
            <w:r w:rsidR="00A47A67" w:rsidRPr="00D27460">
              <w:rPr>
                <w:rStyle w:val="Kpr"/>
                <w:rFonts w:cstheme="minorHAnsi"/>
                <w:sz w:val="22"/>
              </w:rPr>
              <w:t>B.1.2 Saha Ziyareti Programının Belirlenmesi</w:t>
            </w:r>
            <w:r w:rsidR="00A47A67" w:rsidRPr="00D27460">
              <w:rPr>
                <w:rFonts w:cstheme="minorHAnsi"/>
                <w:noProof/>
                <w:webHidden/>
                <w:sz w:val="22"/>
              </w:rPr>
              <w:tab/>
            </w:r>
            <w:r w:rsidR="00A47A67" w:rsidRPr="00D27460">
              <w:rPr>
                <w:rFonts w:cstheme="minorHAnsi"/>
                <w:b/>
                <w:noProof/>
                <w:webHidden/>
                <w:sz w:val="22"/>
              </w:rPr>
              <w:fldChar w:fldCharType="begin"/>
            </w:r>
            <w:r w:rsidR="00A47A67" w:rsidRPr="00D27460">
              <w:rPr>
                <w:rFonts w:cstheme="minorHAnsi"/>
                <w:b/>
                <w:noProof/>
                <w:webHidden/>
                <w:sz w:val="22"/>
              </w:rPr>
              <w:instrText xml:space="preserve"> PAGEREF _Toc67305425 \h </w:instrText>
            </w:r>
            <w:r w:rsidR="00A47A67" w:rsidRPr="00D27460">
              <w:rPr>
                <w:rFonts w:cstheme="minorHAnsi"/>
                <w:b/>
                <w:noProof/>
                <w:webHidden/>
                <w:sz w:val="22"/>
              </w:rPr>
            </w:r>
            <w:r w:rsidR="00A47A67" w:rsidRPr="00D27460">
              <w:rPr>
                <w:rFonts w:cstheme="minorHAnsi"/>
                <w:b/>
                <w:noProof/>
                <w:webHidden/>
                <w:sz w:val="22"/>
              </w:rPr>
              <w:fldChar w:fldCharType="separate"/>
            </w:r>
            <w:r w:rsidR="00A47A67" w:rsidRPr="00D27460">
              <w:rPr>
                <w:rFonts w:cstheme="minorHAnsi"/>
                <w:b/>
                <w:noProof/>
                <w:webHidden/>
                <w:sz w:val="22"/>
              </w:rPr>
              <w:t>10</w:t>
            </w:r>
            <w:r w:rsidR="00A47A67" w:rsidRPr="00D27460">
              <w:rPr>
                <w:rFonts w:cstheme="minorHAnsi"/>
                <w:b/>
                <w:noProof/>
                <w:webHidden/>
                <w:sz w:val="22"/>
              </w:rPr>
              <w:fldChar w:fldCharType="end"/>
            </w:r>
          </w:hyperlink>
        </w:p>
        <w:p w14:paraId="5F1DD22A" w14:textId="77777777" w:rsidR="00A47A67" w:rsidRPr="0064434E" w:rsidRDefault="00305299" w:rsidP="00A47A67">
          <w:pPr>
            <w:pStyle w:val="T2"/>
            <w:tabs>
              <w:tab w:val="right" w:leader="dot" w:pos="9610"/>
            </w:tabs>
            <w:rPr>
              <w:rFonts w:eastAsiaTheme="minorEastAsia" w:cstheme="minorHAnsi"/>
              <w:b w:val="0"/>
              <w:bCs w:val="0"/>
              <w:noProof/>
              <w:color w:val="auto"/>
            </w:rPr>
          </w:pPr>
          <w:hyperlink w:anchor="_Toc67305426" w:history="1">
            <w:r w:rsidR="00A47A67" w:rsidRPr="0064434E">
              <w:rPr>
                <w:rStyle w:val="Kpr"/>
                <w:rFonts w:cstheme="minorHAnsi"/>
              </w:rPr>
              <w:t>B.2 ENSTİTÜ ZİYARETİ</w:t>
            </w:r>
            <w:r w:rsidR="00A47A67" w:rsidRPr="0064434E">
              <w:rPr>
                <w:rFonts w:cstheme="minorHAnsi"/>
                <w:noProof/>
                <w:webHidden/>
              </w:rPr>
              <w:tab/>
            </w:r>
            <w:r w:rsidR="00A47A67" w:rsidRPr="0064434E">
              <w:rPr>
                <w:rFonts w:cstheme="minorHAnsi"/>
                <w:noProof/>
                <w:webHidden/>
              </w:rPr>
              <w:fldChar w:fldCharType="begin"/>
            </w:r>
            <w:r w:rsidR="00A47A67" w:rsidRPr="0064434E">
              <w:rPr>
                <w:rFonts w:cstheme="minorHAnsi"/>
                <w:noProof/>
                <w:webHidden/>
              </w:rPr>
              <w:instrText xml:space="preserve"> PAGEREF _Toc67305426 \h </w:instrText>
            </w:r>
            <w:r w:rsidR="00A47A67" w:rsidRPr="0064434E">
              <w:rPr>
                <w:rFonts w:cstheme="minorHAnsi"/>
                <w:noProof/>
                <w:webHidden/>
              </w:rPr>
            </w:r>
            <w:r w:rsidR="00A47A67" w:rsidRPr="0064434E">
              <w:rPr>
                <w:rFonts w:cstheme="minorHAnsi"/>
                <w:noProof/>
                <w:webHidden/>
              </w:rPr>
              <w:fldChar w:fldCharType="separate"/>
            </w:r>
            <w:r w:rsidR="00A47A67" w:rsidRPr="0064434E">
              <w:rPr>
                <w:rFonts w:cstheme="minorHAnsi"/>
                <w:noProof/>
                <w:webHidden/>
              </w:rPr>
              <w:t>11</w:t>
            </w:r>
            <w:r w:rsidR="00A47A67" w:rsidRPr="0064434E">
              <w:rPr>
                <w:rFonts w:cstheme="minorHAnsi"/>
                <w:noProof/>
                <w:webHidden/>
              </w:rPr>
              <w:fldChar w:fldCharType="end"/>
            </w:r>
          </w:hyperlink>
        </w:p>
        <w:p w14:paraId="1614741F" w14:textId="77777777" w:rsidR="00A47A67" w:rsidRPr="0064434E" w:rsidRDefault="00305299" w:rsidP="00A47A67">
          <w:pPr>
            <w:pStyle w:val="T3"/>
            <w:tabs>
              <w:tab w:val="right" w:leader="dot" w:pos="9610"/>
            </w:tabs>
            <w:rPr>
              <w:rFonts w:eastAsiaTheme="minorEastAsia" w:cstheme="minorHAnsi"/>
              <w:noProof/>
              <w:color w:val="auto"/>
              <w:sz w:val="22"/>
              <w:szCs w:val="22"/>
            </w:rPr>
          </w:pPr>
          <w:hyperlink w:anchor="_Toc67305427" w:history="1">
            <w:r w:rsidR="00A47A67" w:rsidRPr="0064434E">
              <w:rPr>
                <w:rStyle w:val="Kpr"/>
                <w:rFonts w:cstheme="minorHAnsi"/>
              </w:rPr>
              <w:t>B.2.1 Saha Ziyareti</w:t>
            </w:r>
            <w:r w:rsidR="00A47A67" w:rsidRPr="0064434E">
              <w:rPr>
                <w:rFonts w:cstheme="minorHAnsi"/>
                <w:noProof/>
                <w:webHidden/>
              </w:rPr>
              <w:tab/>
            </w:r>
            <w:r w:rsidR="00A47A67" w:rsidRPr="00D27460">
              <w:rPr>
                <w:rFonts w:cstheme="minorHAnsi"/>
                <w:b/>
                <w:noProof/>
                <w:webHidden/>
              </w:rPr>
              <w:fldChar w:fldCharType="begin"/>
            </w:r>
            <w:r w:rsidR="00A47A67" w:rsidRPr="00D27460">
              <w:rPr>
                <w:rFonts w:cstheme="minorHAnsi"/>
                <w:b/>
                <w:noProof/>
                <w:webHidden/>
              </w:rPr>
              <w:instrText xml:space="preserve"> PAGEREF _Toc67305427 \h </w:instrText>
            </w:r>
            <w:r w:rsidR="00A47A67" w:rsidRPr="00D27460">
              <w:rPr>
                <w:rFonts w:cstheme="minorHAnsi"/>
                <w:b/>
                <w:noProof/>
                <w:webHidden/>
              </w:rPr>
            </w:r>
            <w:r w:rsidR="00A47A67" w:rsidRPr="00D27460">
              <w:rPr>
                <w:rFonts w:cstheme="minorHAnsi"/>
                <w:b/>
                <w:noProof/>
                <w:webHidden/>
              </w:rPr>
              <w:fldChar w:fldCharType="separate"/>
            </w:r>
            <w:r w:rsidR="00A47A67" w:rsidRPr="00D27460">
              <w:rPr>
                <w:rFonts w:cstheme="minorHAnsi"/>
                <w:b/>
                <w:noProof/>
                <w:webHidden/>
              </w:rPr>
              <w:t>11</w:t>
            </w:r>
            <w:r w:rsidR="00A47A67" w:rsidRPr="00D27460">
              <w:rPr>
                <w:rFonts w:cstheme="minorHAnsi"/>
                <w:b/>
                <w:noProof/>
                <w:webHidden/>
              </w:rPr>
              <w:fldChar w:fldCharType="end"/>
            </w:r>
          </w:hyperlink>
        </w:p>
        <w:p w14:paraId="29B77B17" w14:textId="77777777" w:rsidR="00A47A67" w:rsidRPr="0064434E" w:rsidRDefault="00305299" w:rsidP="00A47A67">
          <w:pPr>
            <w:pStyle w:val="T2"/>
            <w:tabs>
              <w:tab w:val="right" w:leader="dot" w:pos="9610"/>
            </w:tabs>
            <w:rPr>
              <w:rFonts w:eastAsiaTheme="minorEastAsia" w:cstheme="minorHAnsi"/>
              <w:b w:val="0"/>
              <w:bCs w:val="0"/>
              <w:noProof/>
              <w:color w:val="auto"/>
            </w:rPr>
          </w:pPr>
          <w:hyperlink w:anchor="_Toc67305428" w:history="1">
            <w:r w:rsidR="00A47A67" w:rsidRPr="0064434E">
              <w:rPr>
                <w:rStyle w:val="Kpr"/>
                <w:rFonts w:cstheme="minorHAnsi"/>
              </w:rPr>
              <w:t>B.3 ZİYARET SONRASI FAALİYETLER</w:t>
            </w:r>
            <w:r w:rsidR="00A47A67" w:rsidRPr="0064434E">
              <w:rPr>
                <w:rFonts w:cstheme="minorHAnsi"/>
                <w:noProof/>
                <w:webHidden/>
              </w:rPr>
              <w:tab/>
            </w:r>
            <w:r w:rsidR="00A47A67" w:rsidRPr="0064434E">
              <w:rPr>
                <w:rFonts w:cstheme="minorHAnsi"/>
                <w:noProof/>
                <w:webHidden/>
              </w:rPr>
              <w:fldChar w:fldCharType="begin"/>
            </w:r>
            <w:r w:rsidR="00A47A67" w:rsidRPr="0064434E">
              <w:rPr>
                <w:rFonts w:cstheme="minorHAnsi"/>
                <w:noProof/>
                <w:webHidden/>
              </w:rPr>
              <w:instrText xml:space="preserve"> PAGEREF _Toc67305428 \h </w:instrText>
            </w:r>
            <w:r w:rsidR="00A47A67" w:rsidRPr="0064434E">
              <w:rPr>
                <w:rFonts w:cstheme="minorHAnsi"/>
                <w:noProof/>
                <w:webHidden/>
              </w:rPr>
            </w:r>
            <w:r w:rsidR="00A47A67" w:rsidRPr="0064434E">
              <w:rPr>
                <w:rFonts w:cstheme="minorHAnsi"/>
                <w:noProof/>
                <w:webHidden/>
              </w:rPr>
              <w:fldChar w:fldCharType="separate"/>
            </w:r>
            <w:r w:rsidR="00A47A67" w:rsidRPr="0064434E">
              <w:rPr>
                <w:rFonts w:cstheme="minorHAnsi"/>
                <w:noProof/>
                <w:webHidden/>
              </w:rPr>
              <w:t>18</w:t>
            </w:r>
            <w:r w:rsidR="00A47A67" w:rsidRPr="0064434E">
              <w:rPr>
                <w:rFonts w:cstheme="minorHAnsi"/>
                <w:noProof/>
                <w:webHidden/>
              </w:rPr>
              <w:fldChar w:fldCharType="end"/>
            </w:r>
          </w:hyperlink>
        </w:p>
        <w:p w14:paraId="7EF9F32C" w14:textId="77777777" w:rsidR="00A47A67" w:rsidRPr="0064434E" w:rsidRDefault="00305299" w:rsidP="00A47A67">
          <w:pPr>
            <w:pStyle w:val="T2"/>
            <w:tabs>
              <w:tab w:val="right" w:leader="dot" w:pos="9610"/>
            </w:tabs>
            <w:rPr>
              <w:rFonts w:eastAsiaTheme="minorEastAsia" w:cstheme="minorHAnsi"/>
              <w:b w:val="0"/>
              <w:bCs w:val="0"/>
              <w:noProof/>
              <w:color w:val="auto"/>
            </w:rPr>
          </w:pPr>
          <w:hyperlink w:anchor="_Toc67305429" w:history="1">
            <w:r w:rsidR="00A47A67" w:rsidRPr="0064434E">
              <w:rPr>
                <w:rStyle w:val="Kpr"/>
                <w:rFonts w:cstheme="minorHAnsi"/>
              </w:rPr>
              <w:t>B.4 KARAR</w:t>
            </w:r>
            <w:r w:rsidR="00A47A67" w:rsidRPr="0064434E">
              <w:rPr>
                <w:rFonts w:cstheme="minorHAnsi"/>
                <w:noProof/>
                <w:webHidden/>
              </w:rPr>
              <w:tab/>
            </w:r>
            <w:r w:rsidR="00A47A67" w:rsidRPr="0064434E">
              <w:rPr>
                <w:rFonts w:cstheme="minorHAnsi"/>
                <w:noProof/>
                <w:webHidden/>
              </w:rPr>
              <w:fldChar w:fldCharType="begin"/>
            </w:r>
            <w:r w:rsidR="00A47A67" w:rsidRPr="0064434E">
              <w:rPr>
                <w:rFonts w:cstheme="minorHAnsi"/>
                <w:noProof/>
                <w:webHidden/>
              </w:rPr>
              <w:instrText xml:space="preserve"> PAGEREF _Toc67305429 \h </w:instrText>
            </w:r>
            <w:r w:rsidR="00A47A67" w:rsidRPr="0064434E">
              <w:rPr>
                <w:rFonts w:cstheme="minorHAnsi"/>
                <w:noProof/>
                <w:webHidden/>
              </w:rPr>
            </w:r>
            <w:r w:rsidR="00A47A67" w:rsidRPr="0064434E">
              <w:rPr>
                <w:rFonts w:cstheme="minorHAnsi"/>
                <w:noProof/>
                <w:webHidden/>
              </w:rPr>
              <w:fldChar w:fldCharType="separate"/>
            </w:r>
            <w:r w:rsidR="00A47A67" w:rsidRPr="0064434E">
              <w:rPr>
                <w:rFonts w:cstheme="minorHAnsi"/>
                <w:noProof/>
                <w:webHidden/>
              </w:rPr>
              <w:t>19</w:t>
            </w:r>
            <w:r w:rsidR="00A47A67" w:rsidRPr="0064434E">
              <w:rPr>
                <w:rFonts w:cstheme="minorHAnsi"/>
                <w:noProof/>
                <w:webHidden/>
              </w:rPr>
              <w:fldChar w:fldCharType="end"/>
            </w:r>
          </w:hyperlink>
        </w:p>
        <w:p w14:paraId="55F2ECAC" w14:textId="77777777" w:rsidR="00A47A67" w:rsidRPr="0064434E" w:rsidRDefault="00305299" w:rsidP="00A47A67">
          <w:pPr>
            <w:pStyle w:val="T2"/>
            <w:tabs>
              <w:tab w:val="right" w:leader="dot" w:pos="9610"/>
            </w:tabs>
            <w:rPr>
              <w:rFonts w:eastAsiaTheme="minorEastAsia" w:cstheme="minorHAnsi"/>
              <w:b w:val="0"/>
              <w:bCs w:val="0"/>
              <w:noProof/>
              <w:color w:val="auto"/>
            </w:rPr>
          </w:pPr>
          <w:hyperlink w:anchor="_Toc67305430" w:history="1">
            <w:r w:rsidR="00A47A67" w:rsidRPr="0064434E">
              <w:rPr>
                <w:rStyle w:val="Kpr"/>
                <w:rFonts w:cstheme="minorHAnsi"/>
              </w:rPr>
              <w:t>B.5 İTİRAZ</w:t>
            </w:r>
            <w:r w:rsidR="00A47A67" w:rsidRPr="0064434E">
              <w:rPr>
                <w:rFonts w:cstheme="minorHAnsi"/>
                <w:noProof/>
                <w:webHidden/>
              </w:rPr>
              <w:tab/>
            </w:r>
            <w:r w:rsidR="00A47A67" w:rsidRPr="0064434E">
              <w:rPr>
                <w:rFonts w:cstheme="minorHAnsi"/>
                <w:noProof/>
                <w:webHidden/>
              </w:rPr>
              <w:fldChar w:fldCharType="begin"/>
            </w:r>
            <w:r w:rsidR="00A47A67" w:rsidRPr="0064434E">
              <w:rPr>
                <w:rFonts w:cstheme="minorHAnsi"/>
                <w:noProof/>
                <w:webHidden/>
              </w:rPr>
              <w:instrText xml:space="preserve"> PAGEREF _Toc67305430 \h </w:instrText>
            </w:r>
            <w:r w:rsidR="00A47A67" w:rsidRPr="0064434E">
              <w:rPr>
                <w:rFonts w:cstheme="minorHAnsi"/>
                <w:noProof/>
                <w:webHidden/>
              </w:rPr>
            </w:r>
            <w:r w:rsidR="00A47A67" w:rsidRPr="0064434E">
              <w:rPr>
                <w:rFonts w:cstheme="minorHAnsi"/>
                <w:noProof/>
                <w:webHidden/>
              </w:rPr>
              <w:fldChar w:fldCharType="separate"/>
            </w:r>
            <w:r w:rsidR="00A47A67" w:rsidRPr="0064434E">
              <w:rPr>
                <w:rFonts w:cstheme="minorHAnsi"/>
                <w:noProof/>
                <w:webHidden/>
              </w:rPr>
              <w:t>20</w:t>
            </w:r>
            <w:r w:rsidR="00A47A67" w:rsidRPr="0064434E">
              <w:rPr>
                <w:rFonts w:cstheme="minorHAnsi"/>
                <w:noProof/>
                <w:webHidden/>
              </w:rPr>
              <w:fldChar w:fldCharType="end"/>
            </w:r>
          </w:hyperlink>
        </w:p>
        <w:p w14:paraId="636E6EE7" w14:textId="77777777" w:rsidR="00A47A67" w:rsidRPr="0064434E" w:rsidRDefault="00305299" w:rsidP="00A47A67">
          <w:pPr>
            <w:pStyle w:val="T2"/>
            <w:tabs>
              <w:tab w:val="right" w:leader="dot" w:pos="9610"/>
            </w:tabs>
            <w:rPr>
              <w:rFonts w:eastAsiaTheme="minorEastAsia" w:cstheme="minorHAnsi"/>
              <w:b w:val="0"/>
              <w:bCs w:val="0"/>
              <w:noProof/>
              <w:color w:val="auto"/>
            </w:rPr>
          </w:pPr>
          <w:hyperlink w:anchor="_Toc67305431" w:history="1">
            <w:r w:rsidR="00A47A67" w:rsidRPr="0064434E">
              <w:rPr>
                <w:rStyle w:val="Kpr"/>
                <w:rFonts w:cstheme="minorHAnsi"/>
              </w:rPr>
              <w:t>B.6 SÜREÇ DEĞERLENDİRMESİ VE İYİLEŞTİRME</w:t>
            </w:r>
            <w:r w:rsidR="00A47A67" w:rsidRPr="0064434E">
              <w:rPr>
                <w:rFonts w:cstheme="minorHAnsi"/>
                <w:noProof/>
                <w:webHidden/>
              </w:rPr>
              <w:tab/>
            </w:r>
            <w:r w:rsidR="00A47A67" w:rsidRPr="0064434E">
              <w:rPr>
                <w:rFonts w:cstheme="minorHAnsi"/>
                <w:noProof/>
                <w:webHidden/>
              </w:rPr>
              <w:fldChar w:fldCharType="begin"/>
            </w:r>
            <w:r w:rsidR="00A47A67" w:rsidRPr="0064434E">
              <w:rPr>
                <w:rFonts w:cstheme="minorHAnsi"/>
                <w:noProof/>
                <w:webHidden/>
              </w:rPr>
              <w:instrText xml:space="preserve"> PAGEREF _Toc67305431 \h </w:instrText>
            </w:r>
            <w:r w:rsidR="00A47A67" w:rsidRPr="0064434E">
              <w:rPr>
                <w:rFonts w:cstheme="minorHAnsi"/>
                <w:noProof/>
                <w:webHidden/>
              </w:rPr>
            </w:r>
            <w:r w:rsidR="00A47A67" w:rsidRPr="0064434E">
              <w:rPr>
                <w:rFonts w:cstheme="minorHAnsi"/>
                <w:noProof/>
                <w:webHidden/>
              </w:rPr>
              <w:fldChar w:fldCharType="separate"/>
            </w:r>
            <w:r w:rsidR="00A47A67" w:rsidRPr="0064434E">
              <w:rPr>
                <w:rFonts w:cstheme="minorHAnsi"/>
                <w:noProof/>
                <w:webHidden/>
              </w:rPr>
              <w:t>20</w:t>
            </w:r>
            <w:r w:rsidR="00A47A67" w:rsidRPr="0064434E">
              <w:rPr>
                <w:rFonts w:cstheme="minorHAnsi"/>
                <w:noProof/>
                <w:webHidden/>
              </w:rPr>
              <w:fldChar w:fldCharType="end"/>
            </w:r>
          </w:hyperlink>
        </w:p>
        <w:p w14:paraId="1EA18DC1" w14:textId="77777777" w:rsidR="00A47A67" w:rsidRPr="0064434E" w:rsidRDefault="00305299" w:rsidP="00A47A67">
          <w:pPr>
            <w:pStyle w:val="T2"/>
            <w:tabs>
              <w:tab w:val="right" w:leader="dot" w:pos="9610"/>
            </w:tabs>
            <w:rPr>
              <w:rFonts w:eastAsiaTheme="minorEastAsia" w:cstheme="minorHAnsi"/>
              <w:b w:val="0"/>
              <w:bCs w:val="0"/>
              <w:noProof/>
              <w:color w:val="auto"/>
            </w:rPr>
          </w:pPr>
          <w:hyperlink w:anchor="_Toc67305432" w:history="1">
            <w:r w:rsidR="00A47A67" w:rsidRPr="0064434E">
              <w:rPr>
                <w:rStyle w:val="Kpr"/>
                <w:rFonts w:cstheme="minorHAnsi"/>
              </w:rPr>
              <w:t>B.7 DEĞERLENDİRME SÜRECİ KAPSAMINDAKİ HARCAMALAR</w:t>
            </w:r>
            <w:r w:rsidR="00A47A67" w:rsidRPr="0064434E">
              <w:rPr>
                <w:rFonts w:cstheme="minorHAnsi"/>
                <w:noProof/>
                <w:webHidden/>
              </w:rPr>
              <w:tab/>
            </w:r>
            <w:r w:rsidR="00A47A67" w:rsidRPr="0064434E">
              <w:rPr>
                <w:rFonts w:cstheme="minorHAnsi"/>
                <w:noProof/>
                <w:webHidden/>
              </w:rPr>
              <w:fldChar w:fldCharType="begin"/>
            </w:r>
            <w:r w:rsidR="00A47A67" w:rsidRPr="0064434E">
              <w:rPr>
                <w:rFonts w:cstheme="minorHAnsi"/>
                <w:noProof/>
                <w:webHidden/>
              </w:rPr>
              <w:instrText xml:space="preserve"> PAGEREF _Toc67305432 \h </w:instrText>
            </w:r>
            <w:r w:rsidR="00A47A67" w:rsidRPr="0064434E">
              <w:rPr>
                <w:rFonts w:cstheme="minorHAnsi"/>
                <w:noProof/>
                <w:webHidden/>
              </w:rPr>
            </w:r>
            <w:r w:rsidR="00A47A67" w:rsidRPr="0064434E">
              <w:rPr>
                <w:rFonts w:cstheme="minorHAnsi"/>
                <w:noProof/>
                <w:webHidden/>
              </w:rPr>
              <w:fldChar w:fldCharType="separate"/>
            </w:r>
            <w:r w:rsidR="00A47A67" w:rsidRPr="0064434E">
              <w:rPr>
                <w:rFonts w:cstheme="minorHAnsi"/>
                <w:noProof/>
                <w:webHidden/>
              </w:rPr>
              <w:t>21</w:t>
            </w:r>
            <w:r w:rsidR="00A47A67" w:rsidRPr="0064434E">
              <w:rPr>
                <w:rFonts w:cstheme="minorHAnsi"/>
                <w:noProof/>
                <w:webHidden/>
              </w:rPr>
              <w:fldChar w:fldCharType="end"/>
            </w:r>
          </w:hyperlink>
        </w:p>
        <w:p w14:paraId="36C7E5ED" w14:textId="77777777" w:rsidR="00A47A67" w:rsidRPr="0064434E" w:rsidRDefault="00305299" w:rsidP="00A47A67">
          <w:pPr>
            <w:pStyle w:val="T2"/>
            <w:tabs>
              <w:tab w:val="right" w:leader="dot" w:pos="9610"/>
            </w:tabs>
            <w:rPr>
              <w:rFonts w:eastAsiaTheme="minorEastAsia" w:cstheme="minorHAnsi"/>
              <w:b w:val="0"/>
              <w:bCs w:val="0"/>
              <w:noProof/>
              <w:color w:val="auto"/>
            </w:rPr>
          </w:pPr>
          <w:hyperlink w:anchor="_Toc67305433" w:history="1">
            <w:r w:rsidR="00A47A67" w:rsidRPr="0064434E">
              <w:rPr>
                <w:rStyle w:val="Kpr"/>
                <w:rFonts w:cstheme="minorHAnsi"/>
              </w:rPr>
              <w:t>B.8 ENSTİTÜ GERİ BİLDİRİM RAPORU YAZIM İLKELERİ</w:t>
            </w:r>
            <w:r w:rsidR="00A47A67" w:rsidRPr="0064434E">
              <w:rPr>
                <w:rFonts w:cstheme="minorHAnsi"/>
                <w:noProof/>
                <w:webHidden/>
              </w:rPr>
              <w:tab/>
            </w:r>
            <w:r w:rsidR="00A47A67" w:rsidRPr="0064434E">
              <w:rPr>
                <w:rFonts w:cstheme="minorHAnsi"/>
                <w:noProof/>
                <w:webHidden/>
              </w:rPr>
              <w:fldChar w:fldCharType="begin"/>
            </w:r>
            <w:r w:rsidR="00A47A67" w:rsidRPr="0064434E">
              <w:rPr>
                <w:rFonts w:cstheme="minorHAnsi"/>
                <w:noProof/>
                <w:webHidden/>
              </w:rPr>
              <w:instrText xml:space="preserve"> PAGEREF _Toc67305433 \h </w:instrText>
            </w:r>
            <w:r w:rsidR="00A47A67" w:rsidRPr="0064434E">
              <w:rPr>
                <w:rFonts w:cstheme="minorHAnsi"/>
                <w:noProof/>
                <w:webHidden/>
              </w:rPr>
            </w:r>
            <w:r w:rsidR="00A47A67" w:rsidRPr="0064434E">
              <w:rPr>
                <w:rFonts w:cstheme="minorHAnsi"/>
                <w:noProof/>
                <w:webHidden/>
              </w:rPr>
              <w:fldChar w:fldCharType="separate"/>
            </w:r>
            <w:r w:rsidR="00A47A67" w:rsidRPr="0064434E">
              <w:rPr>
                <w:rFonts w:cstheme="minorHAnsi"/>
                <w:noProof/>
                <w:webHidden/>
              </w:rPr>
              <w:t>21</w:t>
            </w:r>
            <w:r w:rsidR="00A47A67" w:rsidRPr="0064434E">
              <w:rPr>
                <w:rFonts w:cstheme="minorHAnsi"/>
                <w:noProof/>
                <w:webHidden/>
              </w:rPr>
              <w:fldChar w:fldCharType="end"/>
            </w:r>
          </w:hyperlink>
        </w:p>
        <w:p w14:paraId="2DCC9382" w14:textId="77777777" w:rsidR="00A47A67" w:rsidRPr="0064434E" w:rsidRDefault="00305299" w:rsidP="00A47A67">
          <w:pPr>
            <w:pStyle w:val="T1"/>
            <w:tabs>
              <w:tab w:val="right" w:leader="dot" w:pos="9610"/>
            </w:tabs>
            <w:rPr>
              <w:rFonts w:eastAsiaTheme="minorEastAsia" w:cstheme="minorHAnsi"/>
              <w:b w:val="0"/>
              <w:bCs w:val="0"/>
              <w:i w:val="0"/>
              <w:iCs w:val="0"/>
              <w:noProof/>
              <w:color w:val="auto"/>
              <w:sz w:val="22"/>
              <w:szCs w:val="22"/>
            </w:rPr>
          </w:pPr>
          <w:hyperlink w:anchor="_Toc67305434" w:history="1">
            <w:r w:rsidR="00A47A67" w:rsidRPr="0064434E">
              <w:rPr>
                <w:rStyle w:val="Kpr"/>
                <w:rFonts w:cstheme="minorHAnsi"/>
              </w:rPr>
              <w:t>EKLER</w:t>
            </w:r>
            <w:r w:rsidR="00A47A67" w:rsidRPr="0064434E">
              <w:rPr>
                <w:rFonts w:cstheme="minorHAnsi"/>
                <w:noProof/>
                <w:webHidden/>
              </w:rPr>
              <w:tab/>
            </w:r>
            <w:r w:rsidR="00A47A67" w:rsidRPr="0064434E">
              <w:rPr>
                <w:rFonts w:cstheme="minorHAnsi"/>
                <w:noProof/>
                <w:webHidden/>
              </w:rPr>
              <w:fldChar w:fldCharType="begin"/>
            </w:r>
            <w:r w:rsidR="00A47A67" w:rsidRPr="0064434E">
              <w:rPr>
                <w:rFonts w:cstheme="minorHAnsi"/>
                <w:noProof/>
                <w:webHidden/>
              </w:rPr>
              <w:instrText xml:space="preserve"> PAGEREF _Toc67305434 \h </w:instrText>
            </w:r>
            <w:r w:rsidR="00A47A67" w:rsidRPr="0064434E">
              <w:rPr>
                <w:rFonts w:cstheme="minorHAnsi"/>
                <w:noProof/>
                <w:webHidden/>
              </w:rPr>
            </w:r>
            <w:r w:rsidR="00A47A67" w:rsidRPr="0064434E">
              <w:rPr>
                <w:rFonts w:cstheme="minorHAnsi"/>
                <w:noProof/>
                <w:webHidden/>
              </w:rPr>
              <w:fldChar w:fldCharType="separate"/>
            </w:r>
            <w:r w:rsidR="00A47A67" w:rsidRPr="0064434E">
              <w:rPr>
                <w:rFonts w:cstheme="minorHAnsi"/>
                <w:noProof/>
                <w:webHidden/>
              </w:rPr>
              <w:t>22</w:t>
            </w:r>
            <w:r w:rsidR="00A47A67" w:rsidRPr="0064434E">
              <w:rPr>
                <w:rFonts w:cstheme="minorHAnsi"/>
                <w:noProof/>
                <w:webHidden/>
              </w:rPr>
              <w:fldChar w:fldCharType="end"/>
            </w:r>
          </w:hyperlink>
        </w:p>
        <w:p w14:paraId="1C43B6F9" w14:textId="139464F6" w:rsidR="00A47A67" w:rsidRPr="0064434E" w:rsidRDefault="00A47A67" w:rsidP="00A47A67">
          <w:pPr>
            <w:rPr>
              <w:rFonts w:cstheme="minorHAnsi"/>
              <w:color w:val="000000" w:themeColor="text1"/>
              <w:sz w:val="24"/>
              <w:szCs w:val="24"/>
            </w:rPr>
            <w:sectPr w:rsidR="00A47A67" w:rsidRPr="0064434E" w:rsidSect="002B26C9">
              <w:footerReference w:type="default" r:id="rId9"/>
              <w:pgSz w:w="11900" w:h="16840"/>
              <w:pgMar w:top="1345" w:right="985" w:bottom="459" w:left="993" w:header="0" w:footer="0" w:gutter="0"/>
              <w:pgNumType w:start="0"/>
              <w:cols w:space="0" w:equalWidth="0">
                <w:col w:w="9620"/>
              </w:cols>
              <w:titlePg/>
              <w:docGrid w:linePitch="360"/>
            </w:sectPr>
          </w:pPr>
          <w:r w:rsidRPr="0064434E">
            <w:rPr>
              <w:rFonts w:eastAsia="MS Mincho" w:cstheme="minorHAnsi"/>
              <w:bCs/>
              <w:i/>
              <w:iCs/>
              <w:szCs w:val="24"/>
              <w:lang w:val="en-US" w:eastAsia="ja-JP"/>
            </w:rPr>
            <w:fldChar w:fldCharType="end"/>
          </w:r>
        </w:p>
      </w:sdtContent>
    </w:sdt>
    <w:p w14:paraId="6CCF32A4" w14:textId="46F3B640" w:rsidR="00A47A67" w:rsidRPr="0064434E" w:rsidRDefault="00A47A67" w:rsidP="00A47A67">
      <w:pPr>
        <w:pStyle w:val="Balk1"/>
        <w:ind w:left="0"/>
        <w:rPr>
          <w:rFonts w:asciiTheme="minorHAnsi" w:hAnsiTheme="minorHAnsi" w:cstheme="minorHAnsi"/>
        </w:rPr>
      </w:pPr>
      <w:bookmarkStart w:id="4" w:name="_Toc28865741"/>
      <w:bookmarkStart w:id="5" w:name="_Toc28866179"/>
      <w:bookmarkStart w:id="6" w:name="_Toc28866254"/>
      <w:bookmarkStart w:id="7" w:name="_Toc67305414"/>
      <w:r w:rsidRPr="0064434E">
        <w:rPr>
          <w:rFonts w:asciiTheme="minorHAnsi" w:hAnsiTheme="minorHAnsi" w:cstheme="minorHAnsi"/>
        </w:rPr>
        <w:lastRenderedPageBreak/>
        <w:t>ÖNSÖZ</w:t>
      </w:r>
      <w:bookmarkEnd w:id="3"/>
      <w:bookmarkEnd w:id="2"/>
      <w:bookmarkEnd w:id="4"/>
      <w:bookmarkEnd w:id="5"/>
      <w:bookmarkEnd w:id="6"/>
      <w:bookmarkEnd w:id="7"/>
    </w:p>
    <w:p w14:paraId="63D6A2A8" w14:textId="77777777" w:rsidR="00A47A67" w:rsidRPr="0064434E" w:rsidRDefault="00A47A67" w:rsidP="00A47A67">
      <w:pPr>
        <w:spacing w:line="127" w:lineRule="exact"/>
        <w:ind w:firstLine="567"/>
        <w:jc w:val="both"/>
        <w:rPr>
          <w:rFonts w:cstheme="minorHAnsi"/>
          <w:color w:val="000000" w:themeColor="text1"/>
          <w:sz w:val="24"/>
          <w:szCs w:val="24"/>
        </w:rPr>
      </w:pPr>
    </w:p>
    <w:p w14:paraId="3C2AE238" w14:textId="77777777" w:rsidR="00A47A67" w:rsidRPr="0064434E" w:rsidRDefault="00A47A67" w:rsidP="00A47A67">
      <w:pPr>
        <w:spacing w:line="360" w:lineRule="auto"/>
        <w:jc w:val="both"/>
        <w:rPr>
          <w:rFonts w:cstheme="minorHAnsi"/>
          <w:color w:val="000000" w:themeColor="text1"/>
          <w:sz w:val="24"/>
          <w:szCs w:val="24"/>
        </w:rPr>
      </w:pPr>
      <w:r w:rsidRPr="0064434E">
        <w:rPr>
          <w:rFonts w:cstheme="minorHAnsi"/>
          <w:color w:val="000000" w:themeColor="text1"/>
          <w:sz w:val="24"/>
          <w:szCs w:val="24"/>
        </w:rPr>
        <w:t>Sağlık Bilimleri Enstitüleri Dış Değerlendirme Programı kapsamında Yükseköğretim Kalite Kurulu (YÖKAK) adına bir sağlık bilimleri enstitüsünü değerlendirmek üzere görev yapan değerlendirme takımı üyeleri ile değerlendirilecek kurumlara rehberlik etmek amacıyla hazırlanan bu kılavuz, değerlendirme sürecine ilişkin bilgileri içermektedir.</w:t>
      </w:r>
    </w:p>
    <w:p w14:paraId="54355A5B" w14:textId="77777777" w:rsidR="00A47A67" w:rsidRPr="0064434E" w:rsidRDefault="00A47A67" w:rsidP="00A47A67">
      <w:pPr>
        <w:spacing w:line="360" w:lineRule="auto"/>
        <w:jc w:val="both"/>
        <w:rPr>
          <w:rFonts w:cstheme="minorHAnsi"/>
          <w:color w:val="000000" w:themeColor="text1"/>
          <w:sz w:val="24"/>
          <w:szCs w:val="24"/>
        </w:rPr>
      </w:pPr>
      <w:r w:rsidRPr="0064434E">
        <w:rPr>
          <w:rFonts w:cstheme="minorHAnsi"/>
          <w:color w:val="000000" w:themeColor="text1"/>
          <w:sz w:val="24"/>
          <w:szCs w:val="24"/>
        </w:rPr>
        <w:t xml:space="preserve">Değerlendirme takımı üyelerinin görevlendirildikleri enstitünün dış değerlendirmesini Sağlık Bilimleri Enstitüleri Değerlendirme Ölçütleri kapsamında yapmaları beklenmektedir. İlgili enstitünün objektif olarak değerlendirilmesi ve enstitünün doğru yönlendirilmesinde değerlendirme takımı üyelerinin her birinin katkısı büyük önem taşımaktadır. Enstitü değerlendirmesinin eksiksiz ve amaca uygun olarak gerçekleştirilebilmesi; i) ziyaret öncesi hazırlıkların tam ve zamanında yapılmasını, ii) ziyaret sırasında enstitü ile iyi iletişim kurulmasını, iii) objektif gözlem ve analizlere dayanan değerlendirmelerin öz ve etkili bir dille sözlü ve yazılı olarak enstitüye iletilmesini gerektirmektedir. </w:t>
      </w:r>
    </w:p>
    <w:p w14:paraId="1DD830FF" w14:textId="77777777" w:rsidR="00A47A67" w:rsidRPr="0064434E" w:rsidRDefault="00A47A67" w:rsidP="00A47A67">
      <w:pPr>
        <w:spacing w:line="360" w:lineRule="auto"/>
        <w:jc w:val="both"/>
        <w:rPr>
          <w:rFonts w:cstheme="minorHAnsi"/>
          <w:color w:val="000000" w:themeColor="text1"/>
          <w:sz w:val="24"/>
          <w:szCs w:val="24"/>
        </w:rPr>
      </w:pPr>
      <w:r w:rsidRPr="0064434E">
        <w:rPr>
          <w:rFonts w:cstheme="minorHAnsi"/>
          <w:color w:val="000000" w:themeColor="text1"/>
          <w:sz w:val="24"/>
          <w:szCs w:val="24"/>
        </w:rPr>
        <w:t>Değerlendirme takımından dış değerlendirme programları kapsamında, enstitünün kalite güvence sistemini, enstitüde yürütülen eğitim ve öğretim, araştırma ve geliştirme, toplumsal katkı faaliyetleri ile enstitünün yönetim sistemini niteliksel ve niceliksel olarak değerlendirmesi beklenmektedir. Söz konusu değerlendirmelerde, Yükseköğretim Kalite Kurulu Kurumsal Dış Değerlendirme Yönergesi ve enstitünün dış değerlendirme öncesi YÖKAK'a sunduğu Enstitü İç Değerlendirme Raporları (EİDR) ana referans olarak kullanılacak dokümanlardır.</w:t>
      </w:r>
    </w:p>
    <w:p w14:paraId="09DC7B9C" w14:textId="1BB19F9F" w:rsidR="00A47A67" w:rsidRPr="0064434E" w:rsidRDefault="00A47A67" w:rsidP="00A47A67">
      <w:pPr>
        <w:spacing w:line="360" w:lineRule="auto"/>
        <w:jc w:val="both"/>
        <w:rPr>
          <w:rFonts w:cstheme="minorHAnsi"/>
          <w:color w:val="000000" w:themeColor="text1"/>
          <w:sz w:val="24"/>
          <w:szCs w:val="24"/>
        </w:rPr>
      </w:pPr>
      <w:r w:rsidRPr="0064434E">
        <w:rPr>
          <w:rFonts w:cstheme="minorHAnsi"/>
          <w:color w:val="000000" w:themeColor="text1"/>
          <w:sz w:val="24"/>
          <w:szCs w:val="24"/>
        </w:rPr>
        <w:t>Enstitülerin dış değerlendirme programına katkı vermek amacıyla takımlarda görev alan tüm değerlendiricilerin YÖKAK ile etkin iletişim ve iş birliği içinde olması ve akademik etik ilkelere bağlı kalması beklenmektedir. Değerlendirme sürecinin hem kurumlar hem de değerlendiriciler açısından önemli bir deneyim olacağı inancıyla yükseköğretim kurumlarının sürekli iyileşme çalışmalarına katkı sağlamasını diliyoruz.</w:t>
      </w:r>
    </w:p>
    <w:p w14:paraId="08455E2C" w14:textId="77777777" w:rsidR="00A47A67" w:rsidRPr="0064434E" w:rsidRDefault="00A47A67" w:rsidP="00A47A67">
      <w:pPr>
        <w:spacing w:line="360" w:lineRule="auto"/>
        <w:jc w:val="both"/>
        <w:rPr>
          <w:rFonts w:cstheme="minorHAnsi"/>
          <w:color w:val="000000" w:themeColor="text1"/>
          <w:sz w:val="24"/>
          <w:szCs w:val="24"/>
        </w:rPr>
      </w:pPr>
    </w:p>
    <w:p w14:paraId="6A7EC265" w14:textId="77777777" w:rsidR="00A47A67" w:rsidRPr="0064434E" w:rsidRDefault="00A47A67" w:rsidP="00A47A67">
      <w:pPr>
        <w:spacing w:line="360" w:lineRule="auto"/>
        <w:jc w:val="both"/>
        <w:rPr>
          <w:rFonts w:cstheme="minorHAnsi"/>
          <w:color w:val="000000" w:themeColor="text1"/>
          <w:sz w:val="24"/>
          <w:szCs w:val="24"/>
        </w:rPr>
      </w:pPr>
    </w:p>
    <w:p w14:paraId="1BF49BC6" w14:textId="76BC2C84" w:rsidR="00A47A67" w:rsidRPr="0064434E" w:rsidRDefault="00A47A67" w:rsidP="00A47A67">
      <w:pPr>
        <w:spacing w:line="360" w:lineRule="auto"/>
        <w:jc w:val="both"/>
        <w:rPr>
          <w:rFonts w:cstheme="minorHAnsi"/>
          <w:color w:val="000000" w:themeColor="text1"/>
          <w:sz w:val="24"/>
          <w:szCs w:val="24"/>
        </w:rPr>
      </w:pPr>
      <w:r w:rsidRPr="0064434E">
        <w:rPr>
          <w:rFonts w:cstheme="minorHAnsi"/>
          <w:color w:val="000000" w:themeColor="text1"/>
          <w:sz w:val="24"/>
          <w:szCs w:val="24"/>
        </w:rPr>
        <w:tab/>
      </w:r>
      <w:r w:rsidRPr="0064434E">
        <w:rPr>
          <w:rFonts w:cstheme="minorHAnsi"/>
          <w:color w:val="000000" w:themeColor="text1"/>
          <w:sz w:val="24"/>
          <w:szCs w:val="24"/>
        </w:rPr>
        <w:tab/>
      </w:r>
      <w:r w:rsidRPr="0064434E">
        <w:rPr>
          <w:rFonts w:cstheme="minorHAnsi"/>
          <w:color w:val="000000" w:themeColor="text1"/>
          <w:sz w:val="24"/>
          <w:szCs w:val="24"/>
        </w:rPr>
        <w:tab/>
      </w:r>
      <w:r w:rsidRPr="0064434E">
        <w:rPr>
          <w:rFonts w:cstheme="minorHAnsi"/>
          <w:color w:val="000000" w:themeColor="text1"/>
          <w:sz w:val="24"/>
          <w:szCs w:val="24"/>
        </w:rPr>
        <w:tab/>
      </w:r>
      <w:r w:rsidRPr="0064434E">
        <w:rPr>
          <w:rFonts w:cstheme="minorHAnsi"/>
          <w:color w:val="000000" w:themeColor="text1"/>
          <w:sz w:val="24"/>
          <w:szCs w:val="24"/>
        </w:rPr>
        <w:tab/>
      </w:r>
      <w:r w:rsidRPr="0064434E">
        <w:rPr>
          <w:rFonts w:cstheme="minorHAnsi"/>
          <w:color w:val="000000" w:themeColor="text1"/>
          <w:sz w:val="24"/>
          <w:szCs w:val="24"/>
        </w:rPr>
        <w:tab/>
      </w:r>
      <w:r w:rsidRPr="0064434E">
        <w:rPr>
          <w:rFonts w:cstheme="minorHAnsi"/>
          <w:color w:val="000000" w:themeColor="text1"/>
          <w:sz w:val="24"/>
          <w:szCs w:val="24"/>
        </w:rPr>
        <w:tab/>
      </w:r>
      <w:r w:rsidRPr="0064434E">
        <w:rPr>
          <w:rFonts w:cstheme="minorHAnsi"/>
          <w:color w:val="000000" w:themeColor="text1"/>
          <w:sz w:val="24"/>
          <w:szCs w:val="24"/>
        </w:rPr>
        <w:tab/>
        <w:t>Yükseköğretim Kalite Kurulu</w:t>
      </w:r>
    </w:p>
    <w:p w14:paraId="184786EB" w14:textId="41FB1E01" w:rsidR="00A47A67" w:rsidRPr="0064434E" w:rsidRDefault="00A47A67" w:rsidP="00A47A67">
      <w:pPr>
        <w:spacing w:line="360" w:lineRule="auto"/>
        <w:jc w:val="both"/>
        <w:rPr>
          <w:rFonts w:cstheme="minorHAnsi"/>
          <w:color w:val="000000" w:themeColor="text1"/>
          <w:sz w:val="24"/>
          <w:szCs w:val="24"/>
        </w:rPr>
      </w:pPr>
    </w:p>
    <w:p w14:paraId="59BAF6FC" w14:textId="77777777" w:rsidR="00A47A67" w:rsidRPr="0064434E" w:rsidRDefault="00A47A67" w:rsidP="00A47A67">
      <w:pPr>
        <w:spacing w:line="360" w:lineRule="auto"/>
        <w:jc w:val="both"/>
        <w:rPr>
          <w:rFonts w:cstheme="minorHAnsi"/>
          <w:color w:val="000000" w:themeColor="text1"/>
          <w:sz w:val="24"/>
          <w:szCs w:val="24"/>
        </w:rPr>
      </w:pPr>
    </w:p>
    <w:p w14:paraId="55759417" w14:textId="0484DB72" w:rsidR="00A47A67" w:rsidRPr="0064434E" w:rsidRDefault="00A47A67" w:rsidP="00A47A67">
      <w:pPr>
        <w:spacing w:line="360" w:lineRule="auto"/>
        <w:jc w:val="both"/>
        <w:rPr>
          <w:rFonts w:cstheme="minorHAnsi"/>
          <w:color w:val="000000" w:themeColor="text1"/>
          <w:sz w:val="24"/>
          <w:szCs w:val="24"/>
        </w:rPr>
      </w:pPr>
    </w:p>
    <w:p w14:paraId="77E35590" w14:textId="77777777" w:rsidR="00A47A67" w:rsidRPr="0064434E" w:rsidRDefault="00A47A67" w:rsidP="00A47A67">
      <w:pPr>
        <w:spacing w:line="360" w:lineRule="auto"/>
        <w:jc w:val="both"/>
        <w:rPr>
          <w:rFonts w:cstheme="minorHAnsi"/>
          <w:color w:val="000000" w:themeColor="text1"/>
          <w:sz w:val="24"/>
          <w:szCs w:val="24"/>
        </w:rPr>
      </w:pPr>
    </w:p>
    <w:p w14:paraId="1208B0CE" w14:textId="77777777" w:rsidR="00A47A67" w:rsidRPr="0064434E" w:rsidRDefault="00A47A67" w:rsidP="0064434E">
      <w:pPr>
        <w:pStyle w:val="Balk1"/>
        <w:ind w:left="0"/>
        <w:rPr>
          <w:rFonts w:asciiTheme="minorHAnsi" w:hAnsiTheme="minorHAnsi" w:cstheme="minorHAnsi"/>
        </w:rPr>
      </w:pPr>
      <w:bookmarkStart w:id="8" w:name="_Toc441586526"/>
      <w:bookmarkStart w:id="9" w:name="_Toc442225251"/>
      <w:bookmarkStart w:id="10" w:name="_Toc28865742"/>
      <w:bookmarkStart w:id="11" w:name="_Toc28866180"/>
      <w:bookmarkStart w:id="12" w:name="_Toc28866255"/>
      <w:bookmarkStart w:id="13" w:name="_Toc67305415"/>
      <w:r w:rsidRPr="0064434E">
        <w:rPr>
          <w:rFonts w:asciiTheme="minorHAnsi" w:hAnsiTheme="minorHAnsi" w:cstheme="minorHAnsi"/>
        </w:rPr>
        <w:lastRenderedPageBreak/>
        <w:t>GİRİŞ</w:t>
      </w:r>
      <w:bookmarkEnd w:id="8"/>
      <w:bookmarkEnd w:id="9"/>
      <w:bookmarkEnd w:id="10"/>
      <w:bookmarkEnd w:id="11"/>
      <w:bookmarkEnd w:id="12"/>
      <w:bookmarkEnd w:id="13"/>
    </w:p>
    <w:p w14:paraId="72739950" w14:textId="77777777" w:rsidR="00A47A67" w:rsidRPr="0064434E" w:rsidRDefault="00A47A67" w:rsidP="00A47A67">
      <w:pPr>
        <w:spacing w:before="240" w:after="120" w:line="360" w:lineRule="auto"/>
        <w:jc w:val="both"/>
        <w:rPr>
          <w:rFonts w:cstheme="minorHAnsi"/>
          <w:i/>
          <w:color w:val="000000" w:themeColor="text1"/>
          <w:sz w:val="24"/>
          <w:szCs w:val="24"/>
        </w:rPr>
      </w:pPr>
      <w:r w:rsidRPr="0064434E">
        <w:rPr>
          <w:rFonts w:cstheme="minorHAnsi"/>
          <w:color w:val="000000" w:themeColor="text1"/>
          <w:sz w:val="24"/>
          <w:szCs w:val="24"/>
        </w:rPr>
        <w:t xml:space="preserve">Bu kılavuz, YÖKAK adına değerlendirme yapacak takım üyelerine, değerlendirme programının detayları ve sürecin nasıl yürütüleceği hususlarında yol göstermesi amacıyla hazırlanmıştır. Değerlendirme programında esas alınacak </w:t>
      </w:r>
      <w:r w:rsidRPr="0064434E">
        <w:rPr>
          <w:rFonts w:cstheme="minorHAnsi"/>
          <w:i/>
          <w:color w:val="000000" w:themeColor="text1"/>
          <w:sz w:val="24"/>
          <w:szCs w:val="24"/>
        </w:rPr>
        <w:t>Sağlık Bilimleri Enstitüleri İç Değerlendirme Raporu Kılavuzu</w:t>
      </w:r>
      <w:r w:rsidRPr="0064434E">
        <w:rPr>
          <w:rFonts w:cstheme="minorHAnsi"/>
          <w:color w:val="000000" w:themeColor="text1"/>
          <w:sz w:val="24"/>
          <w:szCs w:val="24"/>
        </w:rPr>
        <w:t>, Yükseköğretim Kalite Kurulu'nun web sayfasında (www.yokak.gov.tr) yer almaktadır. Söz konusu mevzuat gereği sağlık bilimleri enstitüleri dış değerlendirme öncesi hazırladığı iç değerlendirme raporlarını, Kurulun web sayfasında bulunan, EİDR kılavuzuna göre hazırlamak ve YÖKAK’a sunmakla yükümlüdür. Değerlendiricilerin ise dış değerlendirme süreçlerinde esas alacakları Yönerge ve Ölçütler ile EİDR hazırlama kılavuzunun en güncel sürümü hakkında bilgi sahibi olması beklenmektedir.</w:t>
      </w:r>
    </w:p>
    <w:p w14:paraId="57CD8108" w14:textId="77777777" w:rsidR="00A47A67" w:rsidRPr="0064434E" w:rsidRDefault="00A47A67" w:rsidP="00A47A67">
      <w:pPr>
        <w:pStyle w:val="Balk1"/>
        <w:rPr>
          <w:rFonts w:asciiTheme="minorHAnsi" w:hAnsiTheme="minorHAnsi" w:cstheme="minorHAnsi"/>
        </w:rPr>
      </w:pPr>
      <w:bookmarkStart w:id="14" w:name="_Toc67305416"/>
      <w:bookmarkStart w:id="15" w:name="_Toc28865743"/>
      <w:bookmarkStart w:id="16" w:name="_Toc28866181"/>
      <w:bookmarkStart w:id="17" w:name="_Toc28866256"/>
      <w:r w:rsidRPr="0064434E">
        <w:rPr>
          <w:rFonts w:asciiTheme="minorHAnsi" w:hAnsiTheme="minorHAnsi" w:cstheme="minorHAnsi"/>
        </w:rPr>
        <w:t>A. SAĞLIK BİLİMLERİ ENSTİTÜLERİ DIŞ DEĞERLENDİRME PROGRAMI</w:t>
      </w:r>
      <w:bookmarkEnd w:id="14"/>
      <w:r w:rsidRPr="0064434E">
        <w:rPr>
          <w:rFonts w:asciiTheme="minorHAnsi" w:hAnsiTheme="minorHAnsi" w:cstheme="minorHAnsi"/>
        </w:rPr>
        <w:t xml:space="preserve"> </w:t>
      </w:r>
      <w:bookmarkEnd w:id="15"/>
      <w:bookmarkEnd w:id="16"/>
      <w:bookmarkEnd w:id="17"/>
    </w:p>
    <w:p w14:paraId="01DBEA33" w14:textId="77777777" w:rsidR="00A47A67" w:rsidRPr="0064434E" w:rsidRDefault="00A47A67" w:rsidP="00A47A67">
      <w:pPr>
        <w:spacing w:before="240" w:after="240" w:line="360" w:lineRule="auto"/>
        <w:jc w:val="both"/>
        <w:rPr>
          <w:rFonts w:eastAsia="+mn-ea" w:cstheme="minorHAnsi"/>
          <w:bCs/>
          <w:color w:val="000000" w:themeColor="text1"/>
          <w:kern w:val="24"/>
          <w:sz w:val="24"/>
          <w:szCs w:val="24"/>
        </w:rPr>
      </w:pPr>
      <w:r w:rsidRPr="0064434E">
        <w:rPr>
          <w:rFonts w:eastAsia="+mn-ea" w:cstheme="minorHAnsi"/>
          <w:bCs/>
          <w:color w:val="000000" w:themeColor="text1"/>
          <w:kern w:val="24"/>
          <w:sz w:val="24"/>
          <w:szCs w:val="24"/>
        </w:rPr>
        <w:t>Sağlık Bilimleri Enstitüleri Dış Değerlendirme Programı YÖKAK tarafından yürütülen sağlık bilimleri enstitüleri dış değerlendirme uygulamasıdır. Söz konusu programda değerlendirme ölçütleri, değerlendirme takımlarının oluşturulması, EİDR ile ön değerlendirme ve saha ziyareti süreçleri YÖKAK tarafından yürütülmektedir. Sağlık Bilimleri Enstitüleri Dış Değerlendirme Programı sonucunda değerlendirme takımı tarafından EGBR hazırlanmakta ve bu rapora istinaden YÖKAK tarafından ilgili enstitüye altın ya da gümüş YÖKAK Kalite Güvencesi Etiket'i verilmesi kararı alınarak kamuoyuyla paylaşılmaktadır. Değerlendirme sonucunda yeterli görülmeyen enstitülere ise YÖKAK tarafından kalite güvencesi uygulamaları bağlamında gelişimleri için destek verilir.</w:t>
      </w:r>
      <w:r w:rsidRPr="0064434E" w:rsidDel="00DB329C">
        <w:rPr>
          <w:rFonts w:eastAsia="+mn-ea" w:cstheme="minorHAnsi"/>
          <w:bCs/>
          <w:color w:val="000000" w:themeColor="text1"/>
          <w:kern w:val="24"/>
          <w:sz w:val="24"/>
          <w:szCs w:val="24"/>
        </w:rPr>
        <w:t xml:space="preserve"> </w:t>
      </w:r>
    </w:p>
    <w:p w14:paraId="6CB45548" w14:textId="77777777" w:rsidR="00A47A67" w:rsidRPr="0064434E" w:rsidRDefault="00A47A67" w:rsidP="00A47A67">
      <w:pPr>
        <w:spacing w:before="240" w:after="240" w:line="360" w:lineRule="auto"/>
        <w:jc w:val="both"/>
        <w:rPr>
          <w:rFonts w:eastAsia="+mn-ea" w:cstheme="minorHAnsi"/>
          <w:bCs/>
          <w:color w:val="000000" w:themeColor="text1"/>
          <w:kern w:val="24"/>
          <w:sz w:val="24"/>
          <w:szCs w:val="24"/>
        </w:rPr>
      </w:pPr>
      <w:r w:rsidRPr="0064434E">
        <w:rPr>
          <w:rFonts w:eastAsia="+mn-ea" w:cstheme="minorHAnsi"/>
          <w:bCs/>
          <w:color w:val="000000" w:themeColor="text1"/>
          <w:kern w:val="24"/>
          <w:sz w:val="24"/>
          <w:szCs w:val="24"/>
        </w:rPr>
        <w:t>Sağlık Bilimleri Enstitüleri Dış Değerlendirme Programı'nın temel özellikleri aşağıda yer almaktadır:</w:t>
      </w:r>
    </w:p>
    <w:p w14:paraId="5D38922F" w14:textId="77777777" w:rsidR="00A47A67" w:rsidRPr="0064434E" w:rsidRDefault="00A47A67" w:rsidP="002D789F">
      <w:pPr>
        <w:widowControl/>
        <w:numPr>
          <w:ilvl w:val="0"/>
          <w:numId w:val="28"/>
        </w:numPr>
        <w:spacing w:before="240" w:after="240" w:line="360" w:lineRule="auto"/>
        <w:ind w:left="709" w:hanging="283"/>
        <w:contextualSpacing/>
        <w:rPr>
          <w:rFonts w:cstheme="minorHAnsi"/>
          <w:color w:val="000000" w:themeColor="text1"/>
          <w:sz w:val="24"/>
          <w:szCs w:val="24"/>
        </w:rPr>
      </w:pPr>
      <w:r w:rsidRPr="0064434E">
        <w:rPr>
          <w:rFonts w:eastAsia="+mn-ea" w:cstheme="minorHAnsi"/>
          <w:color w:val="000000" w:themeColor="text1"/>
          <w:kern w:val="24"/>
          <w:sz w:val="24"/>
          <w:szCs w:val="24"/>
        </w:rPr>
        <w:t xml:space="preserve">Uluslararası kabul görmüş bir bakış açısıyla ulusal değerlendirme sürecidir. </w:t>
      </w:r>
    </w:p>
    <w:p w14:paraId="5E4CFC8C" w14:textId="77777777" w:rsidR="00A47A67" w:rsidRPr="0064434E" w:rsidRDefault="00A47A67" w:rsidP="002D789F">
      <w:pPr>
        <w:widowControl/>
        <w:numPr>
          <w:ilvl w:val="0"/>
          <w:numId w:val="28"/>
        </w:numPr>
        <w:spacing w:before="240" w:after="240" w:line="360" w:lineRule="auto"/>
        <w:ind w:left="709" w:hanging="283"/>
        <w:contextualSpacing/>
        <w:jc w:val="both"/>
        <w:rPr>
          <w:rFonts w:cstheme="minorHAnsi"/>
          <w:color w:val="000000" w:themeColor="text1"/>
          <w:sz w:val="24"/>
          <w:szCs w:val="24"/>
        </w:rPr>
      </w:pPr>
      <w:r w:rsidRPr="0064434E">
        <w:rPr>
          <w:rFonts w:eastAsia="+mn-ea" w:cstheme="minorHAnsi"/>
          <w:color w:val="000000" w:themeColor="text1"/>
          <w:kern w:val="24"/>
          <w:sz w:val="24"/>
          <w:szCs w:val="24"/>
        </w:rPr>
        <w:t xml:space="preserve">Enstitü iç değerlendirmesini (öz değerlendirme) esas alan bir değerlendirmedir. </w:t>
      </w:r>
    </w:p>
    <w:p w14:paraId="4A818124" w14:textId="77777777" w:rsidR="00A47A67" w:rsidRPr="0064434E" w:rsidRDefault="00A47A67" w:rsidP="002D789F">
      <w:pPr>
        <w:widowControl/>
        <w:numPr>
          <w:ilvl w:val="0"/>
          <w:numId w:val="28"/>
        </w:numPr>
        <w:spacing w:before="240" w:after="240" w:line="360" w:lineRule="auto"/>
        <w:ind w:left="709" w:hanging="283"/>
        <w:contextualSpacing/>
        <w:jc w:val="both"/>
        <w:rPr>
          <w:rFonts w:cstheme="minorHAnsi"/>
          <w:color w:val="000000" w:themeColor="text1"/>
          <w:sz w:val="24"/>
          <w:szCs w:val="24"/>
        </w:rPr>
      </w:pPr>
      <w:r w:rsidRPr="0064434E">
        <w:rPr>
          <w:rFonts w:eastAsia="+mn-ea" w:cstheme="minorHAnsi"/>
          <w:color w:val="000000" w:themeColor="text1"/>
          <w:kern w:val="24"/>
          <w:sz w:val="24"/>
          <w:szCs w:val="24"/>
        </w:rPr>
        <w:t>Enstitünün kendi iç kalite güvencesi sistemini değerlendirmesini hedefleyen ve “sürekli iyileşme” yaklaşımını benimseyen bir değerlendirme sürecidir.</w:t>
      </w:r>
    </w:p>
    <w:p w14:paraId="65442CB3" w14:textId="77777777" w:rsidR="00A47A67" w:rsidRPr="0064434E" w:rsidRDefault="00A47A67" w:rsidP="00A47A67">
      <w:pPr>
        <w:pStyle w:val="NormalWeb"/>
        <w:spacing w:before="0" w:beforeAutospacing="0" w:after="0" w:afterAutospacing="0" w:line="360" w:lineRule="auto"/>
        <w:ind w:left="142"/>
        <w:jc w:val="both"/>
        <w:textAlignment w:val="baseline"/>
        <w:rPr>
          <w:rFonts w:asciiTheme="minorHAnsi" w:eastAsia="+mn-ea" w:hAnsiTheme="minorHAnsi" w:cstheme="minorHAnsi"/>
          <w:bCs/>
          <w:color w:val="000000" w:themeColor="text1"/>
          <w:kern w:val="24"/>
        </w:rPr>
      </w:pPr>
      <w:r w:rsidRPr="0064434E">
        <w:rPr>
          <w:rFonts w:asciiTheme="minorHAnsi" w:eastAsia="+mn-ea" w:hAnsiTheme="minorHAnsi" w:cstheme="minorHAnsi"/>
          <w:bCs/>
          <w:color w:val="000000" w:themeColor="text1"/>
          <w:kern w:val="24"/>
        </w:rPr>
        <w:t xml:space="preserve">Sağlık Bilimleri Enstitüleri Dış Değerlendirme Programı ile genel olarak aşağıdaki yer alan soruların cevabını aramaya yönelik bir yaklaşım izlenir: </w:t>
      </w:r>
    </w:p>
    <w:p w14:paraId="0373BB14" w14:textId="77777777" w:rsidR="00A47A67" w:rsidRPr="0064434E" w:rsidRDefault="00A47A67" w:rsidP="002D789F">
      <w:pPr>
        <w:widowControl/>
        <w:numPr>
          <w:ilvl w:val="0"/>
          <w:numId w:val="28"/>
        </w:numPr>
        <w:tabs>
          <w:tab w:val="clear" w:pos="720"/>
        </w:tabs>
        <w:spacing w:before="240" w:after="240" w:line="360" w:lineRule="auto"/>
        <w:ind w:left="709" w:hanging="283"/>
        <w:contextualSpacing/>
        <w:jc w:val="both"/>
        <w:rPr>
          <w:rFonts w:eastAsia="+mn-ea" w:cstheme="minorHAnsi"/>
          <w:color w:val="000000" w:themeColor="text1"/>
          <w:kern w:val="24"/>
          <w:sz w:val="24"/>
          <w:szCs w:val="24"/>
        </w:rPr>
      </w:pPr>
      <w:r w:rsidRPr="0064434E">
        <w:rPr>
          <w:rFonts w:eastAsia="+mn-ea" w:cstheme="minorHAnsi"/>
          <w:color w:val="000000" w:themeColor="text1"/>
          <w:kern w:val="24"/>
          <w:sz w:val="24"/>
          <w:szCs w:val="24"/>
        </w:rPr>
        <w:lastRenderedPageBreak/>
        <w:t xml:space="preserve">Enstitünün değerleri, bağlı olduğu yükseköğretim kurumunun misyon ve hedefleriyle uyumlu olarak; kalite güvencesi sistemi, eğitim ve öğretim, araştırma ve geliştirme, toplumsal katkı ve yönetim sistemi süreçlerinde sahip olduğu kaynakları ve yetkinlikleri nasıl planladığı ve yönettiği, </w:t>
      </w:r>
    </w:p>
    <w:p w14:paraId="09DC9EE6" w14:textId="77777777" w:rsidR="00A47A67" w:rsidRPr="0064434E" w:rsidRDefault="00A47A67" w:rsidP="002D789F">
      <w:pPr>
        <w:widowControl/>
        <w:numPr>
          <w:ilvl w:val="0"/>
          <w:numId w:val="28"/>
        </w:numPr>
        <w:tabs>
          <w:tab w:val="clear" w:pos="720"/>
        </w:tabs>
        <w:spacing w:before="240" w:after="240" w:line="360" w:lineRule="auto"/>
        <w:ind w:left="709" w:hanging="283"/>
        <w:contextualSpacing/>
        <w:jc w:val="both"/>
        <w:rPr>
          <w:rFonts w:eastAsia="+mn-ea" w:cstheme="minorHAnsi"/>
          <w:color w:val="000000" w:themeColor="text1"/>
          <w:kern w:val="24"/>
          <w:sz w:val="24"/>
          <w:szCs w:val="24"/>
        </w:rPr>
      </w:pPr>
      <w:r w:rsidRPr="0064434E">
        <w:rPr>
          <w:rFonts w:eastAsia="+mn-ea" w:cstheme="minorHAnsi"/>
          <w:color w:val="000000" w:themeColor="text1"/>
          <w:kern w:val="24"/>
          <w:sz w:val="24"/>
          <w:szCs w:val="24"/>
        </w:rPr>
        <w:t>Enstitünün genelinde ve süreçler bazında izleme ve iyileştirmelerin nasıl gerçekleştirildiği,</w:t>
      </w:r>
    </w:p>
    <w:p w14:paraId="6FC88C9B" w14:textId="77777777" w:rsidR="00A47A67" w:rsidRPr="0064434E" w:rsidRDefault="00A47A67" w:rsidP="002D789F">
      <w:pPr>
        <w:widowControl/>
        <w:numPr>
          <w:ilvl w:val="0"/>
          <w:numId w:val="28"/>
        </w:numPr>
        <w:tabs>
          <w:tab w:val="clear" w:pos="720"/>
        </w:tabs>
        <w:spacing w:before="240" w:after="240" w:line="360" w:lineRule="auto"/>
        <w:ind w:left="709" w:hanging="283"/>
        <w:contextualSpacing/>
        <w:jc w:val="both"/>
        <w:rPr>
          <w:rFonts w:eastAsia="+mn-ea" w:cstheme="minorHAnsi"/>
          <w:color w:val="000000" w:themeColor="text1"/>
          <w:kern w:val="24"/>
          <w:sz w:val="24"/>
          <w:szCs w:val="24"/>
        </w:rPr>
      </w:pPr>
      <w:r w:rsidRPr="0064434E">
        <w:rPr>
          <w:rFonts w:eastAsia="+mn-ea" w:cstheme="minorHAnsi"/>
          <w:color w:val="000000" w:themeColor="text1"/>
          <w:kern w:val="24"/>
          <w:sz w:val="24"/>
          <w:szCs w:val="24"/>
        </w:rPr>
        <w:t>Planlama, uygulama, izleme ve iyileştirme süreçlerine paydaş katılımının ve kapsayıcılığın nasıl sağlandığı,</w:t>
      </w:r>
    </w:p>
    <w:p w14:paraId="7BC71934" w14:textId="77777777" w:rsidR="00A47A67" w:rsidRPr="0064434E" w:rsidRDefault="00A47A67" w:rsidP="002D789F">
      <w:pPr>
        <w:widowControl/>
        <w:numPr>
          <w:ilvl w:val="0"/>
          <w:numId w:val="28"/>
        </w:numPr>
        <w:tabs>
          <w:tab w:val="clear" w:pos="720"/>
        </w:tabs>
        <w:spacing w:before="240" w:after="240" w:line="360" w:lineRule="auto"/>
        <w:ind w:left="709" w:hanging="283"/>
        <w:contextualSpacing/>
        <w:jc w:val="both"/>
        <w:rPr>
          <w:rFonts w:eastAsia="+mn-ea" w:cstheme="minorHAnsi"/>
          <w:color w:val="000000" w:themeColor="text1"/>
          <w:kern w:val="24"/>
          <w:sz w:val="24"/>
          <w:szCs w:val="24"/>
        </w:rPr>
      </w:pPr>
      <w:r w:rsidRPr="0064434E">
        <w:rPr>
          <w:rFonts w:eastAsia="+mn-ea" w:cstheme="minorHAnsi"/>
          <w:color w:val="000000" w:themeColor="text1"/>
          <w:kern w:val="24"/>
          <w:sz w:val="24"/>
          <w:szCs w:val="24"/>
        </w:rPr>
        <w:t xml:space="preserve">Enstitünün iç kalite güvencesi sisteminde güçlü ve iyileşmeye açık alanların neler olduğu, </w:t>
      </w:r>
    </w:p>
    <w:p w14:paraId="201EECAF" w14:textId="77777777" w:rsidR="00A47A67" w:rsidRPr="0064434E" w:rsidRDefault="00A47A67" w:rsidP="002D789F">
      <w:pPr>
        <w:widowControl/>
        <w:numPr>
          <w:ilvl w:val="0"/>
          <w:numId w:val="28"/>
        </w:numPr>
        <w:tabs>
          <w:tab w:val="clear" w:pos="720"/>
        </w:tabs>
        <w:spacing w:before="240" w:after="240" w:line="360" w:lineRule="auto"/>
        <w:ind w:left="709" w:hanging="283"/>
        <w:contextualSpacing/>
        <w:jc w:val="both"/>
        <w:rPr>
          <w:rFonts w:eastAsia="+mn-ea" w:cstheme="minorHAnsi"/>
          <w:color w:val="000000" w:themeColor="text1"/>
          <w:kern w:val="24"/>
          <w:sz w:val="24"/>
          <w:szCs w:val="24"/>
        </w:rPr>
      </w:pPr>
      <w:r w:rsidRPr="0064434E">
        <w:rPr>
          <w:rFonts w:eastAsia="+mn-ea" w:cstheme="minorHAnsi"/>
          <w:color w:val="000000" w:themeColor="text1"/>
          <w:kern w:val="24"/>
          <w:sz w:val="24"/>
          <w:szCs w:val="24"/>
        </w:rPr>
        <w:t>Gerçekleştirilemeyen iyileştirmelerin nedenleri,</w:t>
      </w:r>
    </w:p>
    <w:p w14:paraId="5D6AB4BD" w14:textId="77777777" w:rsidR="00A47A67" w:rsidRPr="0064434E" w:rsidRDefault="00A47A67" w:rsidP="002D789F">
      <w:pPr>
        <w:widowControl/>
        <w:numPr>
          <w:ilvl w:val="0"/>
          <w:numId w:val="28"/>
        </w:numPr>
        <w:tabs>
          <w:tab w:val="clear" w:pos="720"/>
        </w:tabs>
        <w:spacing w:before="240" w:after="240" w:line="360" w:lineRule="auto"/>
        <w:ind w:left="709" w:hanging="283"/>
        <w:contextualSpacing/>
        <w:jc w:val="both"/>
        <w:rPr>
          <w:rFonts w:eastAsia="+mn-ea" w:cstheme="minorHAnsi"/>
          <w:color w:val="000000" w:themeColor="text1"/>
          <w:kern w:val="24"/>
          <w:sz w:val="24"/>
          <w:szCs w:val="24"/>
        </w:rPr>
      </w:pPr>
      <w:r w:rsidRPr="0064434E">
        <w:rPr>
          <w:rFonts w:eastAsia="+mn-ea" w:cstheme="minorHAnsi"/>
          <w:color w:val="000000" w:themeColor="text1"/>
          <w:kern w:val="24"/>
          <w:sz w:val="24"/>
          <w:szCs w:val="24"/>
        </w:rPr>
        <w:t>Yükseköğretimin hızlı değişen gündemi kapsamında enstitünün rekabet avantajını koruyabilmesi için kalite güvencesi sisteminde sürdürülebilirliği nasıl sağlayacağı.</w:t>
      </w:r>
    </w:p>
    <w:p w14:paraId="61A49538" w14:textId="77777777" w:rsidR="00A47A67" w:rsidRPr="0064434E" w:rsidRDefault="00A47A67" w:rsidP="00A47A67">
      <w:pPr>
        <w:spacing w:before="240" w:after="240" w:line="360" w:lineRule="auto"/>
        <w:ind w:left="709"/>
        <w:contextualSpacing/>
        <w:jc w:val="both"/>
        <w:rPr>
          <w:rFonts w:eastAsia="+mn-ea" w:cstheme="minorHAnsi"/>
          <w:color w:val="000000" w:themeColor="text1"/>
          <w:kern w:val="24"/>
          <w:sz w:val="24"/>
          <w:szCs w:val="24"/>
        </w:rPr>
      </w:pPr>
    </w:p>
    <w:p w14:paraId="01FD6807" w14:textId="77777777" w:rsidR="00A47A67" w:rsidRPr="0064434E" w:rsidRDefault="00A47A67" w:rsidP="00A47A67">
      <w:pPr>
        <w:spacing w:before="240" w:after="240" w:line="360" w:lineRule="auto"/>
        <w:contextualSpacing/>
        <w:jc w:val="both"/>
        <w:rPr>
          <w:rFonts w:eastAsia="+mn-ea" w:cstheme="minorHAnsi"/>
          <w:color w:val="000000" w:themeColor="text1"/>
          <w:kern w:val="24"/>
          <w:sz w:val="24"/>
          <w:szCs w:val="24"/>
        </w:rPr>
      </w:pPr>
      <w:r w:rsidRPr="0064434E">
        <w:rPr>
          <w:rFonts w:eastAsia="+mn-ea" w:cstheme="minorHAnsi"/>
          <w:color w:val="000000" w:themeColor="text1"/>
          <w:kern w:val="24"/>
          <w:sz w:val="24"/>
          <w:szCs w:val="24"/>
        </w:rPr>
        <w:t>YÖKAK’ın Sağlık Bilimleri Enstitüleri dış değerlendirme süreçleri, bütüncül bir bakış açısıyla; Kalite Güvencesi Sistemi, Eğitim ve Öğretim, Araştırma ve Geliştirme, Toplumsal Katkı, Yönetim Sistemi başlıkları altında toplam 16 ölçüt ve 32 alt ölçüt ile gerçekleştirilmektedir. Değerlendirme süreçlerinde kullanılan temel araç Sağlık Bilimleri Enstitüleri'ne özgü özelleştirilmiş YÖKAK Dereceli Değerlendirme Anahtarı’dır (Ek.1). YÖKAK Dereceli Değerlendirme Anahtarı enstitülerin iç değerlendirme çalışmaları ve enstitü iç değerlendirme raporu yazımında ve aynı zamanda dış değerlendirme süreçlerinde de kullanılan rubrik tarzında geliştirilmiş bir ölçme aracıdır. Sağlık Bilimleri Enstitüleri için değerlendirme ya da karar verme süreçlerinde açıklık, nesnellik, anlaşılırlık, tutarlık ve şeffaflığı arttırmak amacıyla geliştirilmiştir.</w:t>
      </w:r>
    </w:p>
    <w:p w14:paraId="718C907C" w14:textId="77777777" w:rsidR="00A47A67" w:rsidRPr="0064434E" w:rsidRDefault="00A47A67" w:rsidP="00A47A67">
      <w:pPr>
        <w:spacing w:before="240" w:after="240" w:line="360" w:lineRule="auto"/>
        <w:contextualSpacing/>
        <w:jc w:val="both"/>
        <w:rPr>
          <w:rFonts w:eastAsia="+mn-ea" w:cstheme="minorHAnsi"/>
          <w:color w:val="000000" w:themeColor="text1"/>
          <w:kern w:val="24"/>
          <w:sz w:val="24"/>
          <w:szCs w:val="24"/>
        </w:rPr>
      </w:pPr>
    </w:p>
    <w:p w14:paraId="388FCAE1" w14:textId="77777777" w:rsidR="00A47A67" w:rsidRPr="0064434E" w:rsidRDefault="00A47A67" w:rsidP="00A47A67">
      <w:pPr>
        <w:spacing w:before="240" w:after="240" w:line="360" w:lineRule="auto"/>
        <w:contextualSpacing/>
        <w:jc w:val="both"/>
        <w:rPr>
          <w:rFonts w:eastAsia="+mn-ea" w:cstheme="minorHAnsi"/>
          <w:color w:val="000000" w:themeColor="text1"/>
          <w:kern w:val="24"/>
          <w:sz w:val="24"/>
          <w:szCs w:val="24"/>
        </w:rPr>
      </w:pPr>
      <w:r w:rsidRPr="0064434E">
        <w:rPr>
          <w:rFonts w:eastAsia="+mn-ea" w:cstheme="minorHAnsi"/>
          <w:color w:val="000000" w:themeColor="text1"/>
          <w:kern w:val="24"/>
          <w:sz w:val="24"/>
          <w:szCs w:val="24"/>
        </w:rPr>
        <w:t xml:space="preserve">Sağlık Bilimleri Enstitüleri'ne özgü özelleştirilmiş YÖKAK Dereceli Değerlendirme Anahtarı’nda her bir alt ölçüt için kalite güvencesi süreç ya da mekanizmaları; planlama, uygulama, kontrol etme ve önlem alma (PUKÖ) basamaklarının olgunluk düzeyleri dikkate alınarak tanımlanmış olup, 1-5 arasındaki bir ölçekle derecelendirilmiştir. Bu anahtarla olgunluk düzeyi belirlenen alt ölçütler, ilgili ölçütlerin karşılanma düzeyini ortaya koymaktadır. Alt ölçütlerin PUKÖ döngüsü ile ilişkilendirilmiş olgunluk düzeyleri Şekil 1’de özetlenmektedir. </w:t>
      </w:r>
    </w:p>
    <w:p w14:paraId="7F66DE72" w14:textId="2BBAC643" w:rsidR="00A47A67" w:rsidRPr="0064434E" w:rsidRDefault="00A47A67" w:rsidP="00A47A67">
      <w:pPr>
        <w:spacing w:before="240" w:after="240" w:line="360" w:lineRule="auto"/>
        <w:contextualSpacing/>
        <w:jc w:val="both"/>
        <w:rPr>
          <w:rFonts w:eastAsia="+mn-ea" w:cstheme="minorHAnsi"/>
          <w:color w:val="000000" w:themeColor="text1"/>
          <w:kern w:val="24"/>
          <w:sz w:val="24"/>
          <w:szCs w:val="24"/>
        </w:rPr>
      </w:pPr>
      <w:r w:rsidRPr="0064434E">
        <w:rPr>
          <w:rFonts w:cstheme="minorHAnsi"/>
          <w:lang w:eastAsia="tr-TR"/>
        </w:rPr>
        <w:lastRenderedPageBreak/>
        <w:drawing>
          <wp:anchor distT="0" distB="0" distL="114300" distR="114300" simplePos="0" relativeHeight="251660288" behindDoc="0" locked="0" layoutInCell="1" allowOverlap="1" wp14:anchorId="3D85D174" wp14:editId="3A4295B8">
            <wp:simplePos x="0" y="0"/>
            <wp:positionH relativeFrom="margin">
              <wp:posOffset>-130629</wp:posOffset>
            </wp:positionH>
            <wp:positionV relativeFrom="paragraph">
              <wp:posOffset>422795</wp:posOffset>
            </wp:positionV>
            <wp:extent cx="6324600" cy="3306445"/>
            <wp:effectExtent l="0" t="0" r="0" b="8255"/>
            <wp:wrapTopAndBottom/>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ramit diyagram 2021.jpg"/>
                    <pic:cNvPicPr/>
                  </pic:nvPicPr>
                  <pic:blipFill rotWithShape="1">
                    <a:blip r:embed="rId10" cstate="print">
                      <a:extLst>
                        <a:ext uri="{28A0092B-C50C-407E-A947-70E740481C1C}">
                          <a14:useLocalDpi xmlns:a14="http://schemas.microsoft.com/office/drawing/2010/main" val="0"/>
                        </a:ext>
                      </a:extLst>
                    </a:blip>
                    <a:srcRect t="13013" b="5043"/>
                    <a:stretch/>
                  </pic:blipFill>
                  <pic:spPr bwMode="auto">
                    <a:xfrm>
                      <a:off x="0" y="0"/>
                      <a:ext cx="6324600" cy="3306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70AAE9" w14:textId="587C183D" w:rsidR="00A47A67" w:rsidRPr="0064434E" w:rsidRDefault="00A47A67" w:rsidP="00A47A67">
      <w:pPr>
        <w:pStyle w:val="GvdeMetni"/>
        <w:ind w:left="0" w:right="63"/>
        <w:rPr>
          <w:rFonts w:asciiTheme="minorHAnsi" w:hAnsiTheme="minorHAnsi" w:cstheme="minorHAnsi"/>
        </w:rPr>
      </w:pPr>
    </w:p>
    <w:p w14:paraId="05596AEA" w14:textId="77777777" w:rsidR="00A47A67" w:rsidRPr="0064434E" w:rsidRDefault="00A47A67" w:rsidP="00A47A67">
      <w:pPr>
        <w:pStyle w:val="GvdeMetni"/>
        <w:ind w:right="63"/>
        <w:jc w:val="center"/>
        <w:rPr>
          <w:rFonts w:asciiTheme="minorHAnsi" w:hAnsiTheme="minorHAnsi" w:cstheme="minorHAnsi"/>
          <w:i/>
          <w:color w:val="000000" w:themeColor="text1"/>
        </w:rPr>
      </w:pPr>
      <w:r w:rsidRPr="0064434E">
        <w:rPr>
          <w:rFonts w:asciiTheme="minorHAnsi" w:hAnsiTheme="minorHAnsi" w:cstheme="minorHAnsi"/>
          <w:i/>
          <w:color w:val="000000" w:themeColor="text1"/>
        </w:rPr>
        <w:t>Şekil 1. YÖKAK Dereceli Değerlendirme Anahtarıyla Alt Ölçütlerin Olgunluk Düzeyinin Değerlendirilmesi</w:t>
      </w:r>
    </w:p>
    <w:p w14:paraId="5267444F" w14:textId="77777777" w:rsidR="00A47A67" w:rsidRPr="0064434E" w:rsidRDefault="00A47A67" w:rsidP="00A47A67">
      <w:pPr>
        <w:spacing w:line="250" w:lineRule="auto"/>
        <w:jc w:val="both"/>
        <w:rPr>
          <w:rFonts w:cstheme="minorHAnsi"/>
          <w:color w:val="000000" w:themeColor="text1"/>
          <w:sz w:val="24"/>
          <w:szCs w:val="24"/>
        </w:rPr>
      </w:pPr>
    </w:p>
    <w:p w14:paraId="6148583B" w14:textId="0CFF1B7B" w:rsidR="00A47A67" w:rsidRPr="0064434E" w:rsidRDefault="00A47A67" w:rsidP="00A47A67">
      <w:pPr>
        <w:tabs>
          <w:tab w:val="left" w:pos="3135"/>
        </w:tabs>
        <w:jc w:val="both"/>
        <w:rPr>
          <w:ins w:id="18" w:author="Yasin Tunç" w:date="2021-05-21T11:02:00Z"/>
          <w:rFonts w:eastAsia="MS Mincho" w:cstheme="minorHAnsi"/>
          <w:b/>
          <w:color w:val="000000" w:themeColor="text1"/>
          <w:sz w:val="24"/>
          <w:szCs w:val="24"/>
        </w:rPr>
      </w:pPr>
      <w:r w:rsidRPr="0064434E">
        <w:rPr>
          <w:rFonts w:cstheme="minorHAnsi"/>
          <w:color w:val="000000" w:themeColor="text1"/>
          <w:sz w:val="24"/>
          <w:szCs w:val="24"/>
        </w:rPr>
        <w:t>Sağlık Bilimleri Enstitüleri Dış Değerlendirme Programı YÖKAK tarafından belirlenmiş dönemde gerçekleştirilebilir. Değerlendirme süreçlerine ilişkin yıllık takvim aşağıda yer almaktadır.</w:t>
      </w:r>
    </w:p>
    <w:p w14:paraId="2F6DB184" w14:textId="77777777" w:rsidR="00A47A67" w:rsidRPr="0064434E" w:rsidRDefault="00A47A67" w:rsidP="00A47A67">
      <w:pPr>
        <w:tabs>
          <w:tab w:val="left" w:pos="3135"/>
        </w:tabs>
        <w:jc w:val="center"/>
        <w:rPr>
          <w:ins w:id="19" w:author="Yasin Tunç" w:date="2021-05-21T11:02:00Z"/>
          <w:rFonts w:eastAsia="MS Mincho" w:cstheme="minorHAnsi"/>
          <w:b/>
          <w:color w:val="000000" w:themeColor="text1"/>
          <w:sz w:val="24"/>
          <w:szCs w:val="24"/>
        </w:rPr>
      </w:pPr>
    </w:p>
    <w:p w14:paraId="1E3FE5E1" w14:textId="77777777" w:rsidR="00A47A67" w:rsidRPr="0064434E" w:rsidRDefault="00A47A67" w:rsidP="00A47A67">
      <w:pPr>
        <w:tabs>
          <w:tab w:val="left" w:pos="3135"/>
        </w:tabs>
        <w:jc w:val="center"/>
        <w:rPr>
          <w:ins w:id="20" w:author="Yasin Tunç" w:date="2021-05-21T11:02:00Z"/>
          <w:rFonts w:eastAsia="MS Mincho" w:cstheme="minorHAnsi"/>
          <w:b/>
          <w:color w:val="000000" w:themeColor="text1"/>
          <w:sz w:val="24"/>
          <w:szCs w:val="24"/>
        </w:rPr>
      </w:pPr>
    </w:p>
    <w:p w14:paraId="1462A2D0" w14:textId="77777777" w:rsidR="00A47A67" w:rsidRPr="0064434E" w:rsidRDefault="00A47A67" w:rsidP="00A47A67">
      <w:pPr>
        <w:tabs>
          <w:tab w:val="left" w:pos="3135"/>
        </w:tabs>
        <w:jc w:val="center"/>
        <w:rPr>
          <w:rFonts w:eastAsia="MS Mincho" w:cstheme="minorHAnsi"/>
          <w:b/>
          <w:color w:val="000000" w:themeColor="text1"/>
          <w:sz w:val="24"/>
          <w:szCs w:val="24"/>
        </w:rPr>
      </w:pPr>
      <w:r w:rsidRPr="0064434E">
        <w:rPr>
          <w:rFonts w:eastAsia="MS Mincho" w:cstheme="minorHAnsi"/>
          <w:b/>
          <w:color w:val="000000" w:themeColor="text1"/>
          <w:sz w:val="24"/>
          <w:szCs w:val="24"/>
        </w:rPr>
        <w:t>Takvim</w:t>
      </w:r>
    </w:p>
    <w:p w14:paraId="270CB046" w14:textId="77777777" w:rsidR="00A47A67" w:rsidRPr="0064434E" w:rsidRDefault="00A47A67" w:rsidP="00A47A67">
      <w:pPr>
        <w:tabs>
          <w:tab w:val="left" w:pos="3135"/>
        </w:tabs>
        <w:jc w:val="center"/>
        <w:rPr>
          <w:rFonts w:eastAsia="MS Mincho" w:cstheme="minorHAnsi"/>
          <w:b/>
          <w:color w:val="000000" w:themeColor="text1"/>
          <w:sz w:val="24"/>
          <w:szCs w:val="24"/>
        </w:rPr>
      </w:pPr>
    </w:p>
    <w:p w14:paraId="2CD33570" w14:textId="77777777" w:rsidR="00A47A67" w:rsidRPr="0064434E" w:rsidRDefault="00A47A67" w:rsidP="00A47A67">
      <w:pPr>
        <w:tabs>
          <w:tab w:val="left" w:pos="3135"/>
        </w:tabs>
        <w:jc w:val="center"/>
        <w:rPr>
          <w:rFonts w:eastAsia="MS Mincho" w:cstheme="minorHAnsi"/>
          <w:b/>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7416"/>
      </w:tblGrid>
      <w:tr w:rsidR="00A47A67" w:rsidRPr="0064434E" w14:paraId="2EE7F7B1" w14:textId="77777777" w:rsidTr="000F2A60">
        <w:tc>
          <w:tcPr>
            <w:tcW w:w="1701" w:type="dxa"/>
            <w:shd w:val="clear" w:color="auto" w:fill="B66EA7"/>
          </w:tcPr>
          <w:p w14:paraId="3DB5D285" w14:textId="77777777" w:rsidR="00A47A67" w:rsidRPr="0064434E" w:rsidRDefault="00A47A67" w:rsidP="002B26C9">
            <w:pPr>
              <w:tabs>
                <w:tab w:val="left" w:pos="3135"/>
              </w:tabs>
              <w:jc w:val="center"/>
              <w:rPr>
                <w:rFonts w:eastAsia="MS Mincho" w:cstheme="minorHAnsi"/>
                <w:color w:val="000000" w:themeColor="text1"/>
                <w:sz w:val="24"/>
                <w:szCs w:val="24"/>
              </w:rPr>
            </w:pPr>
            <w:r w:rsidRPr="0064434E">
              <w:rPr>
                <w:rFonts w:eastAsia="MS Mincho" w:cstheme="minorHAnsi"/>
                <w:color w:val="000000" w:themeColor="text1"/>
                <w:sz w:val="24"/>
                <w:szCs w:val="24"/>
              </w:rPr>
              <w:t>Tarih</w:t>
            </w:r>
          </w:p>
        </w:tc>
        <w:tc>
          <w:tcPr>
            <w:tcW w:w="7695" w:type="dxa"/>
            <w:shd w:val="clear" w:color="auto" w:fill="B66EA7"/>
          </w:tcPr>
          <w:p w14:paraId="035A0113" w14:textId="77777777" w:rsidR="00A47A67" w:rsidRPr="0064434E" w:rsidRDefault="00A47A67" w:rsidP="002B26C9">
            <w:pPr>
              <w:tabs>
                <w:tab w:val="left" w:pos="3135"/>
                <w:tab w:val="center" w:pos="3739"/>
                <w:tab w:val="left" w:pos="5178"/>
              </w:tabs>
              <w:rPr>
                <w:rFonts w:eastAsia="MS Mincho" w:cstheme="minorHAnsi"/>
                <w:color w:val="000000" w:themeColor="text1"/>
                <w:sz w:val="24"/>
                <w:szCs w:val="24"/>
              </w:rPr>
            </w:pPr>
            <w:r w:rsidRPr="0064434E">
              <w:rPr>
                <w:rFonts w:eastAsia="MS Mincho" w:cstheme="minorHAnsi"/>
                <w:color w:val="000000" w:themeColor="text1"/>
                <w:sz w:val="24"/>
                <w:szCs w:val="24"/>
              </w:rPr>
              <w:tab/>
            </w:r>
            <w:r w:rsidRPr="0064434E">
              <w:rPr>
                <w:rFonts w:eastAsia="MS Mincho" w:cstheme="minorHAnsi"/>
                <w:color w:val="000000" w:themeColor="text1"/>
                <w:sz w:val="24"/>
                <w:szCs w:val="24"/>
              </w:rPr>
              <w:tab/>
              <w:t>Açıklama</w:t>
            </w:r>
            <w:r w:rsidRPr="0064434E">
              <w:rPr>
                <w:rFonts w:eastAsia="MS Mincho" w:cstheme="minorHAnsi"/>
                <w:color w:val="000000" w:themeColor="text1"/>
                <w:sz w:val="24"/>
                <w:szCs w:val="24"/>
              </w:rPr>
              <w:tab/>
            </w:r>
          </w:p>
        </w:tc>
      </w:tr>
      <w:tr w:rsidR="00A47A67" w:rsidRPr="0064434E" w14:paraId="4BEB6939" w14:textId="77777777" w:rsidTr="000F2A60">
        <w:tc>
          <w:tcPr>
            <w:tcW w:w="1701" w:type="dxa"/>
            <w:shd w:val="clear" w:color="auto" w:fill="B66EA7"/>
          </w:tcPr>
          <w:p w14:paraId="14160736" w14:textId="77777777" w:rsidR="00A47A67" w:rsidRPr="0064434E" w:rsidRDefault="00A47A67" w:rsidP="002B26C9">
            <w:pPr>
              <w:tabs>
                <w:tab w:val="left" w:pos="3135"/>
              </w:tabs>
              <w:jc w:val="center"/>
              <w:rPr>
                <w:rFonts w:eastAsia="MS Mincho" w:cstheme="minorHAnsi"/>
                <w:color w:val="000000" w:themeColor="text1"/>
                <w:sz w:val="24"/>
                <w:szCs w:val="24"/>
              </w:rPr>
            </w:pPr>
            <w:r w:rsidRPr="0064434E">
              <w:rPr>
                <w:rFonts w:eastAsia="MS Mincho" w:cstheme="minorHAnsi"/>
                <w:color w:val="000000" w:themeColor="text1"/>
                <w:sz w:val="24"/>
                <w:szCs w:val="24"/>
              </w:rPr>
              <w:t>Ocak-Şubat</w:t>
            </w:r>
          </w:p>
        </w:tc>
        <w:tc>
          <w:tcPr>
            <w:tcW w:w="7695" w:type="dxa"/>
            <w:shd w:val="clear" w:color="auto" w:fill="F2F2F2" w:themeFill="background1" w:themeFillShade="F2"/>
          </w:tcPr>
          <w:p w14:paraId="2C1F6827" w14:textId="77777777" w:rsidR="00A47A67" w:rsidRPr="0064434E" w:rsidRDefault="00A47A67" w:rsidP="002B26C9">
            <w:pPr>
              <w:tabs>
                <w:tab w:val="left" w:pos="3135"/>
              </w:tabs>
              <w:rPr>
                <w:rFonts w:eastAsia="MS Mincho" w:cstheme="minorHAnsi"/>
                <w:color w:val="000000" w:themeColor="text1"/>
                <w:sz w:val="24"/>
                <w:szCs w:val="24"/>
              </w:rPr>
            </w:pPr>
            <w:r w:rsidRPr="0064434E">
              <w:rPr>
                <w:rFonts w:eastAsia="MS Mincho" w:cstheme="minorHAnsi"/>
                <w:color w:val="000000" w:themeColor="text1"/>
                <w:sz w:val="24"/>
                <w:szCs w:val="24"/>
              </w:rPr>
              <w:t>Değerlendirilecek enstitülerin belirlenmesi</w:t>
            </w:r>
          </w:p>
        </w:tc>
      </w:tr>
      <w:tr w:rsidR="00A47A67" w:rsidRPr="0064434E" w14:paraId="0DF80039" w14:textId="77777777" w:rsidTr="000F2A60">
        <w:tc>
          <w:tcPr>
            <w:tcW w:w="1701" w:type="dxa"/>
            <w:shd w:val="clear" w:color="auto" w:fill="B66EA7"/>
          </w:tcPr>
          <w:p w14:paraId="21308D5F" w14:textId="77777777" w:rsidR="00A47A67" w:rsidRPr="0064434E" w:rsidRDefault="00A47A67" w:rsidP="002B26C9">
            <w:pPr>
              <w:tabs>
                <w:tab w:val="left" w:pos="3135"/>
              </w:tabs>
              <w:jc w:val="center"/>
              <w:rPr>
                <w:rFonts w:eastAsia="MS Mincho" w:cstheme="minorHAnsi"/>
                <w:color w:val="000000" w:themeColor="text1"/>
                <w:sz w:val="24"/>
                <w:szCs w:val="24"/>
              </w:rPr>
            </w:pPr>
            <w:r w:rsidRPr="0064434E">
              <w:rPr>
                <w:rFonts w:eastAsia="MS Mincho" w:cstheme="minorHAnsi"/>
                <w:color w:val="000000" w:themeColor="text1"/>
                <w:sz w:val="24"/>
                <w:szCs w:val="24"/>
              </w:rPr>
              <w:t>Ocak-Nisan</w:t>
            </w:r>
          </w:p>
        </w:tc>
        <w:tc>
          <w:tcPr>
            <w:tcW w:w="7695" w:type="dxa"/>
            <w:shd w:val="clear" w:color="auto" w:fill="D9D9D9" w:themeFill="background1" w:themeFillShade="D9"/>
          </w:tcPr>
          <w:p w14:paraId="5EAC2AEF" w14:textId="77777777" w:rsidR="00A47A67" w:rsidRPr="0064434E" w:rsidRDefault="00A47A67" w:rsidP="002B26C9">
            <w:pPr>
              <w:tabs>
                <w:tab w:val="left" w:pos="3135"/>
              </w:tabs>
              <w:rPr>
                <w:rFonts w:eastAsia="MS Mincho" w:cstheme="minorHAnsi"/>
                <w:color w:val="000000" w:themeColor="text1"/>
                <w:sz w:val="24"/>
                <w:szCs w:val="24"/>
              </w:rPr>
            </w:pPr>
            <w:r w:rsidRPr="0064434E">
              <w:rPr>
                <w:rFonts w:eastAsia="MS Mincho" w:cstheme="minorHAnsi"/>
                <w:color w:val="000000" w:themeColor="text1"/>
                <w:sz w:val="24"/>
                <w:szCs w:val="24"/>
              </w:rPr>
              <w:t>Enstitü İç Değerlendirme Raporlarının hazırlanması</w:t>
            </w:r>
          </w:p>
        </w:tc>
      </w:tr>
      <w:tr w:rsidR="00A47A67" w:rsidRPr="0064434E" w14:paraId="31D56FFE" w14:textId="77777777" w:rsidTr="000F2A60">
        <w:tc>
          <w:tcPr>
            <w:tcW w:w="1701" w:type="dxa"/>
            <w:shd w:val="clear" w:color="auto" w:fill="B66EA7"/>
          </w:tcPr>
          <w:p w14:paraId="7E2D45AC" w14:textId="77777777" w:rsidR="00A47A67" w:rsidRPr="0064434E" w:rsidRDefault="00A47A67" w:rsidP="002B26C9">
            <w:pPr>
              <w:tabs>
                <w:tab w:val="left" w:pos="3135"/>
              </w:tabs>
              <w:jc w:val="center"/>
              <w:rPr>
                <w:rFonts w:eastAsia="MS Mincho" w:cstheme="minorHAnsi"/>
                <w:color w:val="000000" w:themeColor="text1"/>
                <w:sz w:val="24"/>
                <w:szCs w:val="24"/>
              </w:rPr>
            </w:pPr>
            <w:r w:rsidRPr="0064434E">
              <w:rPr>
                <w:rFonts w:eastAsia="MS Mincho" w:cstheme="minorHAnsi"/>
                <w:color w:val="000000" w:themeColor="text1"/>
                <w:sz w:val="24"/>
                <w:szCs w:val="24"/>
              </w:rPr>
              <w:t>Eylül</w:t>
            </w:r>
          </w:p>
        </w:tc>
        <w:tc>
          <w:tcPr>
            <w:tcW w:w="7695" w:type="dxa"/>
            <w:shd w:val="clear" w:color="auto" w:fill="F2F2F2" w:themeFill="background1" w:themeFillShade="F2"/>
          </w:tcPr>
          <w:p w14:paraId="29D6D5D1" w14:textId="77777777" w:rsidR="00A47A67" w:rsidRPr="0064434E" w:rsidRDefault="00A47A67" w:rsidP="002B26C9">
            <w:pPr>
              <w:tabs>
                <w:tab w:val="left" w:pos="3135"/>
              </w:tabs>
              <w:rPr>
                <w:rFonts w:eastAsia="MS Mincho" w:cstheme="minorHAnsi"/>
                <w:color w:val="000000" w:themeColor="text1"/>
                <w:sz w:val="24"/>
                <w:szCs w:val="24"/>
              </w:rPr>
            </w:pPr>
            <w:r w:rsidRPr="0064434E">
              <w:rPr>
                <w:rFonts w:eastAsia="MS Mincho" w:cstheme="minorHAnsi"/>
                <w:color w:val="000000" w:themeColor="text1"/>
                <w:sz w:val="24"/>
                <w:szCs w:val="24"/>
              </w:rPr>
              <w:t>Değerlendirici Eğitimi</w:t>
            </w:r>
          </w:p>
        </w:tc>
      </w:tr>
      <w:tr w:rsidR="00A47A67" w:rsidRPr="0064434E" w14:paraId="6865CD90" w14:textId="77777777" w:rsidTr="000F2A60">
        <w:tc>
          <w:tcPr>
            <w:tcW w:w="1701" w:type="dxa"/>
            <w:shd w:val="clear" w:color="auto" w:fill="B66EA7"/>
          </w:tcPr>
          <w:p w14:paraId="64363E89" w14:textId="77777777" w:rsidR="00A47A67" w:rsidRPr="0064434E" w:rsidRDefault="00A47A67" w:rsidP="002B26C9">
            <w:pPr>
              <w:tabs>
                <w:tab w:val="left" w:pos="3135"/>
              </w:tabs>
              <w:jc w:val="center"/>
              <w:rPr>
                <w:rFonts w:eastAsia="MS Mincho" w:cstheme="minorHAnsi"/>
                <w:color w:val="000000" w:themeColor="text1"/>
                <w:sz w:val="24"/>
                <w:szCs w:val="24"/>
              </w:rPr>
            </w:pPr>
            <w:r w:rsidRPr="0064434E">
              <w:rPr>
                <w:rFonts w:eastAsia="MS Mincho" w:cstheme="minorHAnsi"/>
                <w:color w:val="000000" w:themeColor="text1"/>
                <w:sz w:val="24"/>
                <w:szCs w:val="24"/>
              </w:rPr>
              <w:t>Ekim-Kasım</w:t>
            </w:r>
          </w:p>
        </w:tc>
        <w:tc>
          <w:tcPr>
            <w:tcW w:w="7695" w:type="dxa"/>
            <w:shd w:val="clear" w:color="auto" w:fill="D9D9D9" w:themeFill="background1" w:themeFillShade="D9"/>
          </w:tcPr>
          <w:p w14:paraId="1009F0C1" w14:textId="77777777" w:rsidR="00A47A67" w:rsidRPr="0064434E" w:rsidRDefault="00A47A67" w:rsidP="002B26C9">
            <w:pPr>
              <w:tabs>
                <w:tab w:val="left" w:pos="3135"/>
              </w:tabs>
              <w:rPr>
                <w:rFonts w:eastAsia="MS Mincho" w:cstheme="minorHAnsi"/>
                <w:color w:val="000000" w:themeColor="text1"/>
                <w:sz w:val="24"/>
                <w:szCs w:val="24"/>
              </w:rPr>
            </w:pPr>
            <w:r w:rsidRPr="0064434E">
              <w:rPr>
                <w:rFonts w:eastAsia="MS Mincho" w:cstheme="minorHAnsi"/>
                <w:color w:val="000000" w:themeColor="text1"/>
                <w:sz w:val="24"/>
                <w:szCs w:val="24"/>
              </w:rPr>
              <w:t>Saha ziyaretlerinin gerçekleştirilmesi</w:t>
            </w:r>
          </w:p>
        </w:tc>
      </w:tr>
      <w:tr w:rsidR="00A47A67" w:rsidRPr="0064434E" w14:paraId="3EC0CC13" w14:textId="77777777" w:rsidTr="000F2A60">
        <w:tc>
          <w:tcPr>
            <w:tcW w:w="1701" w:type="dxa"/>
            <w:shd w:val="clear" w:color="auto" w:fill="B66EA7"/>
          </w:tcPr>
          <w:p w14:paraId="248C0905" w14:textId="77777777" w:rsidR="00A47A67" w:rsidRPr="0064434E" w:rsidRDefault="00A47A67" w:rsidP="002B26C9">
            <w:pPr>
              <w:tabs>
                <w:tab w:val="left" w:pos="3135"/>
              </w:tabs>
              <w:jc w:val="center"/>
              <w:rPr>
                <w:rFonts w:eastAsia="MS Mincho" w:cstheme="minorHAnsi"/>
                <w:color w:val="000000" w:themeColor="text1"/>
                <w:sz w:val="24"/>
                <w:szCs w:val="24"/>
              </w:rPr>
            </w:pPr>
            <w:r w:rsidRPr="0064434E">
              <w:rPr>
                <w:rFonts w:eastAsia="MS Mincho" w:cstheme="minorHAnsi"/>
                <w:color w:val="000000" w:themeColor="text1"/>
                <w:sz w:val="24"/>
                <w:szCs w:val="24"/>
              </w:rPr>
              <w:t>Aralık-Ocak</w:t>
            </w:r>
          </w:p>
        </w:tc>
        <w:tc>
          <w:tcPr>
            <w:tcW w:w="7695" w:type="dxa"/>
            <w:shd w:val="clear" w:color="auto" w:fill="F2F2F2" w:themeFill="background1" w:themeFillShade="F2"/>
          </w:tcPr>
          <w:p w14:paraId="2B42DA63" w14:textId="77777777" w:rsidR="00A47A67" w:rsidRPr="0064434E" w:rsidRDefault="00A47A67" w:rsidP="002B26C9">
            <w:pPr>
              <w:tabs>
                <w:tab w:val="left" w:pos="3135"/>
              </w:tabs>
              <w:rPr>
                <w:rFonts w:eastAsia="MS Mincho" w:cstheme="minorHAnsi"/>
                <w:color w:val="000000" w:themeColor="text1"/>
                <w:sz w:val="24"/>
                <w:szCs w:val="24"/>
              </w:rPr>
            </w:pPr>
            <w:r w:rsidRPr="0064434E">
              <w:rPr>
                <w:rFonts w:eastAsia="MS Mincho" w:cstheme="minorHAnsi"/>
                <w:color w:val="000000" w:themeColor="text1"/>
                <w:sz w:val="24"/>
                <w:szCs w:val="24"/>
              </w:rPr>
              <w:t>Sağlık Bilimleri Enstitüleri Dış Değerlendirme Programı için Enstitü Geri Bildirim Raporları ve Kararlarının yayımlanması</w:t>
            </w:r>
          </w:p>
        </w:tc>
      </w:tr>
    </w:tbl>
    <w:p w14:paraId="0561D304" w14:textId="77777777" w:rsidR="00A47A67" w:rsidRPr="0064434E" w:rsidRDefault="00A47A67" w:rsidP="00A47A67">
      <w:pPr>
        <w:tabs>
          <w:tab w:val="left" w:pos="3135"/>
        </w:tabs>
        <w:rPr>
          <w:rFonts w:eastAsia="MS Mincho" w:cstheme="minorHAnsi"/>
          <w:b/>
          <w:color w:val="000000" w:themeColor="text1"/>
          <w:sz w:val="24"/>
          <w:szCs w:val="24"/>
        </w:rPr>
      </w:pPr>
    </w:p>
    <w:p w14:paraId="14E8F954" w14:textId="77777777" w:rsidR="00A47A67" w:rsidRPr="0064434E" w:rsidRDefault="00A47A67" w:rsidP="00A47A67">
      <w:pPr>
        <w:tabs>
          <w:tab w:val="left" w:pos="3135"/>
        </w:tabs>
        <w:rPr>
          <w:rFonts w:eastAsia="MS Mincho" w:cstheme="minorHAnsi"/>
          <w:b/>
          <w:color w:val="000000" w:themeColor="text1"/>
          <w:sz w:val="24"/>
          <w:szCs w:val="24"/>
        </w:rPr>
      </w:pPr>
    </w:p>
    <w:p w14:paraId="48B1B9D2" w14:textId="77777777" w:rsidR="00A47A67" w:rsidRPr="0064434E" w:rsidRDefault="00A47A67" w:rsidP="00A47A67">
      <w:pPr>
        <w:tabs>
          <w:tab w:val="left" w:pos="3135"/>
        </w:tabs>
        <w:rPr>
          <w:rFonts w:eastAsia="MS Mincho" w:cstheme="minorHAnsi"/>
          <w:b/>
          <w:color w:val="000000" w:themeColor="text1"/>
          <w:sz w:val="24"/>
          <w:szCs w:val="24"/>
        </w:rPr>
      </w:pPr>
    </w:p>
    <w:p w14:paraId="653290DE" w14:textId="22890F4A" w:rsidR="00A47A67" w:rsidRPr="0064434E" w:rsidRDefault="00A47A67" w:rsidP="00A47A67">
      <w:pPr>
        <w:tabs>
          <w:tab w:val="left" w:pos="3135"/>
        </w:tabs>
        <w:rPr>
          <w:rFonts w:eastAsia="MS Mincho" w:cstheme="minorHAnsi"/>
          <w:b/>
          <w:color w:val="000000" w:themeColor="text1"/>
          <w:sz w:val="24"/>
          <w:szCs w:val="24"/>
        </w:rPr>
      </w:pPr>
    </w:p>
    <w:p w14:paraId="7F1C569B" w14:textId="0DC1F748" w:rsidR="00A47A67" w:rsidRPr="0064434E" w:rsidRDefault="00A47A67" w:rsidP="00A47A67">
      <w:pPr>
        <w:tabs>
          <w:tab w:val="left" w:pos="3135"/>
        </w:tabs>
        <w:rPr>
          <w:rFonts w:eastAsia="MS Mincho" w:cstheme="minorHAnsi"/>
          <w:b/>
          <w:color w:val="000000" w:themeColor="text1"/>
          <w:sz w:val="24"/>
          <w:szCs w:val="24"/>
        </w:rPr>
      </w:pPr>
    </w:p>
    <w:p w14:paraId="653847C4" w14:textId="77777777" w:rsidR="00A47A67" w:rsidRPr="0064434E" w:rsidRDefault="00A47A67" w:rsidP="00A47A67">
      <w:pPr>
        <w:tabs>
          <w:tab w:val="left" w:pos="3135"/>
        </w:tabs>
        <w:rPr>
          <w:rFonts w:eastAsia="MS Mincho" w:cstheme="minorHAnsi"/>
          <w:b/>
          <w:color w:val="000000" w:themeColor="text1"/>
          <w:sz w:val="24"/>
          <w:szCs w:val="24"/>
        </w:rPr>
      </w:pPr>
    </w:p>
    <w:p w14:paraId="5FEC7DD9" w14:textId="77777777" w:rsidR="00A47A67" w:rsidRPr="0064434E" w:rsidRDefault="00A47A67" w:rsidP="00A47A67">
      <w:pPr>
        <w:tabs>
          <w:tab w:val="left" w:pos="3135"/>
        </w:tabs>
        <w:rPr>
          <w:rFonts w:eastAsia="MS Mincho" w:cstheme="minorHAnsi"/>
          <w:b/>
          <w:color w:val="000000" w:themeColor="text1"/>
          <w:sz w:val="24"/>
          <w:szCs w:val="24"/>
        </w:rPr>
      </w:pPr>
    </w:p>
    <w:p w14:paraId="0EA4C893" w14:textId="77777777" w:rsidR="00A47A67" w:rsidRPr="0064434E" w:rsidRDefault="00A47A67" w:rsidP="00A47A67">
      <w:pPr>
        <w:tabs>
          <w:tab w:val="left" w:pos="3135"/>
        </w:tabs>
        <w:rPr>
          <w:rFonts w:eastAsia="MS Mincho" w:cstheme="minorHAnsi"/>
          <w:b/>
          <w:color w:val="000000" w:themeColor="text1"/>
          <w:sz w:val="24"/>
          <w:szCs w:val="24"/>
        </w:rPr>
      </w:pPr>
    </w:p>
    <w:p w14:paraId="7D40459B" w14:textId="77777777" w:rsidR="00A47A67" w:rsidRPr="0064434E" w:rsidRDefault="00A47A67" w:rsidP="00A47A67">
      <w:pPr>
        <w:tabs>
          <w:tab w:val="left" w:pos="3135"/>
        </w:tabs>
        <w:rPr>
          <w:rFonts w:eastAsia="MS Mincho" w:cstheme="minorHAnsi"/>
          <w:b/>
          <w:color w:val="000000" w:themeColor="text1"/>
          <w:sz w:val="24"/>
          <w:szCs w:val="24"/>
        </w:rPr>
      </w:pPr>
    </w:p>
    <w:p w14:paraId="5A5EE8A3" w14:textId="77777777" w:rsidR="002B26C9" w:rsidRPr="0064434E" w:rsidRDefault="002B26C9" w:rsidP="002B26C9">
      <w:pPr>
        <w:pStyle w:val="Balk2"/>
        <w:framePr w:wrap="around" w:hAnchor="page" w:x="1468" w:y="2563"/>
        <w:rPr>
          <w:rFonts w:asciiTheme="minorHAnsi" w:eastAsia="MS Mincho" w:hAnsiTheme="minorHAnsi" w:cstheme="minorHAnsi"/>
        </w:rPr>
      </w:pPr>
      <w:r w:rsidRPr="0064434E">
        <w:rPr>
          <w:rFonts w:asciiTheme="minorHAnsi" w:eastAsia="MS Mincho" w:hAnsiTheme="minorHAnsi" w:cstheme="minorHAnsi"/>
        </w:rPr>
        <w:t>A.1 KURUMSAL DIŞ DEĞERLENDİRME ve AKREDİTASYON KOMİSYONUNUN GÖREV ve SORUMLULUKLARI</w:t>
      </w:r>
    </w:p>
    <w:p w14:paraId="50CC7C89" w14:textId="1A8EDC3B" w:rsidR="002B26C9" w:rsidRPr="00F37B1F" w:rsidRDefault="002B26C9" w:rsidP="00A47A67">
      <w:pPr>
        <w:tabs>
          <w:tab w:val="left" w:pos="3135"/>
        </w:tabs>
        <w:spacing w:line="360" w:lineRule="auto"/>
        <w:jc w:val="both"/>
        <w:rPr>
          <w:rFonts w:eastAsia="+mn-ea" w:cstheme="minorHAnsi"/>
          <w:b/>
          <w:bCs/>
          <w:color w:val="000000" w:themeColor="text1"/>
          <w:kern w:val="24"/>
          <w:sz w:val="28"/>
          <w:szCs w:val="24"/>
        </w:rPr>
      </w:pPr>
      <w:r w:rsidRPr="00F37B1F">
        <w:rPr>
          <w:rFonts w:eastAsia="+mn-ea" w:cstheme="minorHAnsi"/>
          <w:b/>
          <w:bCs/>
          <w:color w:val="000000" w:themeColor="text1"/>
          <w:kern w:val="24"/>
          <w:sz w:val="28"/>
          <w:szCs w:val="24"/>
        </w:rPr>
        <w:lastRenderedPageBreak/>
        <w:t>A.1 KURUMSAL DIŞ DEĞERLENDİRME ve AKREDİTASYON KOMİSYONUNUN GÖREV ve SORUMLULUKLARI</w:t>
      </w:r>
    </w:p>
    <w:p w14:paraId="75A3922E" w14:textId="77777777" w:rsidR="002B26C9" w:rsidRPr="0064434E" w:rsidRDefault="002B26C9" w:rsidP="00A47A67">
      <w:pPr>
        <w:tabs>
          <w:tab w:val="left" w:pos="3135"/>
        </w:tabs>
        <w:spacing w:line="360" w:lineRule="auto"/>
        <w:jc w:val="both"/>
        <w:rPr>
          <w:rFonts w:eastAsia="+mn-ea" w:cstheme="minorHAnsi"/>
          <w:b/>
          <w:bCs/>
          <w:color w:val="000000" w:themeColor="text1"/>
          <w:kern w:val="24"/>
          <w:sz w:val="24"/>
          <w:szCs w:val="24"/>
        </w:rPr>
      </w:pPr>
    </w:p>
    <w:p w14:paraId="25BB4465" w14:textId="5335C4D2" w:rsidR="00A47A67" w:rsidRPr="0064434E" w:rsidRDefault="00A47A67" w:rsidP="00A47A67">
      <w:pPr>
        <w:tabs>
          <w:tab w:val="left" w:pos="3135"/>
        </w:tabs>
        <w:spacing w:line="360" w:lineRule="auto"/>
        <w:jc w:val="both"/>
        <w:rPr>
          <w:rFonts w:eastAsia="MS Mincho" w:cstheme="minorHAnsi"/>
          <w:color w:val="000000" w:themeColor="text1"/>
          <w:sz w:val="24"/>
          <w:szCs w:val="24"/>
        </w:rPr>
      </w:pPr>
      <w:r w:rsidRPr="0064434E">
        <w:rPr>
          <w:rFonts w:eastAsia="+mn-ea" w:cstheme="minorHAnsi"/>
          <w:bCs/>
          <w:color w:val="000000" w:themeColor="text1"/>
          <w:kern w:val="24"/>
          <w:sz w:val="24"/>
          <w:szCs w:val="24"/>
        </w:rPr>
        <w:t xml:space="preserve">Sağlık Bilimleri Enstitüleri Dış Değerlendirme Programının yürütülmesi ve koordinasyonundan Kurumsal Dış Değerlendirme ve Akreditasyon Komisyonu </w:t>
      </w:r>
      <w:r w:rsidRPr="0064434E">
        <w:rPr>
          <w:rFonts w:eastAsia="MS Mincho" w:cstheme="minorHAnsi"/>
          <w:color w:val="000000" w:themeColor="text1"/>
          <w:sz w:val="24"/>
          <w:szCs w:val="24"/>
        </w:rPr>
        <w:t>(KDDAK)</w:t>
      </w:r>
      <w:r w:rsidRPr="0064434E">
        <w:rPr>
          <w:rFonts w:eastAsia="+mn-ea" w:cstheme="minorHAnsi"/>
          <w:bCs/>
          <w:color w:val="000000" w:themeColor="text1"/>
          <w:kern w:val="24"/>
          <w:sz w:val="24"/>
          <w:szCs w:val="24"/>
        </w:rPr>
        <w:t xml:space="preserve"> sorumludur. </w:t>
      </w:r>
      <w:r w:rsidRPr="0064434E">
        <w:rPr>
          <w:rFonts w:eastAsia="MS Mincho" w:cstheme="minorHAnsi"/>
          <w:color w:val="000000" w:themeColor="text1"/>
          <w:sz w:val="24"/>
          <w:szCs w:val="24"/>
        </w:rPr>
        <w:t>KDDAK’nın süreçteki görevleri şunlardır</w:t>
      </w:r>
      <w:r w:rsidRPr="0064434E">
        <w:rPr>
          <w:rFonts w:eastAsia="MS Mincho" w:cstheme="minorHAnsi"/>
          <w:b/>
          <w:color w:val="000000" w:themeColor="text1"/>
          <w:sz w:val="24"/>
          <w:szCs w:val="24"/>
        </w:rPr>
        <w:t>:</w:t>
      </w:r>
      <w:r w:rsidRPr="0064434E">
        <w:rPr>
          <w:rFonts w:eastAsia="MS Mincho" w:cstheme="minorHAnsi"/>
          <w:color w:val="000000" w:themeColor="text1"/>
          <w:sz w:val="24"/>
          <w:szCs w:val="24"/>
        </w:rPr>
        <w:t xml:space="preserve"> </w:t>
      </w:r>
    </w:p>
    <w:p w14:paraId="1C3B9E8D" w14:textId="77777777" w:rsidR="00A47A67" w:rsidRPr="0064434E" w:rsidRDefault="00A47A67" w:rsidP="002D789F">
      <w:pPr>
        <w:pStyle w:val="ListeParagraf"/>
        <w:widowControl/>
        <w:numPr>
          <w:ilvl w:val="0"/>
          <w:numId w:val="38"/>
        </w:numPr>
        <w:tabs>
          <w:tab w:val="left" w:pos="3135"/>
        </w:tabs>
        <w:spacing w:line="360" w:lineRule="auto"/>
        <w:jc w:val="both"/>
        <w:rPr>
          <w:rFonts w:eastAsia="MS Mincho" w:cstheme="minorHAnsi"/>
          <w:color w:val="000000" w:themeColor="text1"/>
          <w:sz w:val="24"/>
          <w:szCs w:val="24"/>
        </w:rPr>
      </w:pPr>
      <w:r w:rsidRPr="0064434E">
        <w:rPr>
          <w:rFonts w:eastAsia="MS Mincho" w:cstheme="minorHAnsi"/>
          <w:color w:val="000000" w:themeColor="text1"/>
          <w:sz w:val="24"/>
          <w:szCs w:val="24"/>
        </w:rPr>
        <w:t xml:space="preserve">Değerlendirici havuzunu oluşturmak, </w:t>
      </w:r>
    </w:p>
    <w:p w14:paraId="363E421E" w14:textId="77777777" w:rsidR="00A47A67" w:rsidRPr="0064434E" w:rsidRDefault="00A47A67" w:rsidP="002D789F">
      <w:pPr>
        <w:pStyle w:val="ListeParagraf"/>
        <w:widowControl/>
        <w:numPr>
          <w:ilvl w:val="0"/>
          <w:numId w:val="38"/>
        </w:numPr>
        <w:tabs>
          <w:tab w:val="left" w:pos="3135"/>
        </w:tabs>
        <w:spacing w:line="360" w:lineRule="auto"/>
        <w:jc w:val="both"/>
        <w:rPr>
          <w:rFonts w:eastAsia="MS Mincho" w:cstheme="minorHAnsi"/>
          <w:color w:val="000000" w:themeColor="text1"/>
          <w:sz w:val="24"/>
          <w:szCs w:val="24"/>
        </w:rPr>
      </w:pPr>
      <w:r w:rsidRPr="0064434E">
        <w:rPr>
          <w:rFonts w:eastAsia="MS Mincho" w:cstheme="minorHAnsi"/>
          <w:color w:val="000000" w:themeColor="text1"/>
          <w:sz w:val="24"/>
          <w:szCs w:val="24"/>
        </w:rPr>
        <w:t xml:space="preserve">Değerlendirici adaylarının ve değerlendirme takımlarının belirlenmesi çalışmalarını yürütmek, </w:t>
      </w:r>
    </w:p>
    <w:p w14:paraId="0D7B49E6" w14:textId="77777777" w:rsidR="00A47A67" w:rsidRPr="0064434E" w:rsidRDefault="00A47A67" w:rsidP="002D789F">
      <w:pPr>
        <w:pStyle w:val="ListeParagraf"/>
        <w:widowControl/>
        <w:numPr>
          <w:ilvl w:val="0"/>
          <w:numId w:val="38"/>
        </w:numPr>
        <w:tabs>
          <w:tab w:val="left" w:pos="3135"/>
        </w:tabs>
        <w:spacing w:line="360" w:lineRule="auto"/>
        <w:jc w:val="both"/>
        <w:rPr>
          <w:rFonts w:eastAsia="MS Mincho" w:cstheme="minorHAnsi"/>
          <w:color w:val="000000" w:themeColor="text1"/>
          <w:sz w:val="24"/>
          <w:szCs w:val="24"/>
        </w:rPr>
      </w:pPr>
      <w:r w:rsidRPr="0064434E">
        <w:rPr>
          <w:rFonts w:eastAsia="MS Mincho" w:cstheme="minorHAnsi"/>
          <w:color w:val="000000" w:themeColor="text1"/>
          <w:sz w:val="24"/>
          <w:szCs w:val="24"/>
        </w:rPr>
        <w:t xml:space="preserve">Eğitim/bilgi paylaşımı toplantılarını planlanmak ve gerçekleştirmek, </w:t>
      </w:r>
    </w:p>
    <w:p w14:paraId="7AD3895D" w14:textId="6B5BEE83" w:rsidR="00A47A67" w:rsidRPr="0064434E" w:rsidRDefault="00A47A67" w:rsidP="002D789F">
      <w:pPr>
        <w:pStyle w:val="ListeParagraf"/>
        <w:widowControl/>
        <w:numPr>
          <w:ilvl w:val="0"/>
          <w:numId w:val="38"/>
        </w:numPr>
        <w:tabs>
          <w:tab w:val="left" w:pos="3135"/>
        </w:tabs>
        <w:spacing w:line="360" w:lineRule="auto"/>
        <w:jc w:val="both"/>
        <w:rPr>
          <w:rFonts w:eastAsia="MS Mincho" w:cstheme="minorHAnsi"/>
          <w:color w:val="000000" w:themeColor="text1"/>
          <w:sz w:val="24"/>
          <w:szCs w:val="24"/>
        </w:rPr>
      </w:pPr>
      <w:r w:rsidRPr="0064434E">
        <w:rPr>
          <w:rFonts w:eastAsia="MS Mincho" w:cstheme="minorHAnsi"/>
          <w:color w:val="000000" w:themeColor="text1"/>
          <w:sz w:val="24"/>
          <w:szCs w:val="24"/>
        </w:rPr>
        <w:t xml:space="preserve">Değerlendirme takımları tarafından hazırlanan taslak Enstitü Geri Bildirim Raporlarının (EGBR) tutarlılık ve yazım kontrollerini yapmak, </w:t>
      </w:r>
    </w:p>
    <w:p w14:paraId="7101F9C0" w14:textId="77777777" w:rsidR="002B26C9" w:rsidRPr="0064434E" w:rsidRDefault="002B26C9" w:rsidP="002B26C9">
      <w:pPr>
        <w:widowControl/>
        <w:tabs>
          <w:tab w:val="left" w:pos="3135"/>
        </w:tabs>
        <w:spacing w:line="360" w:lineRule="auto"/>
        <w:jc w:val="both"/>
        <w:rPr>
          <w:rFonts w:eastAsia="MS Mincho" w:cstheme="minorHAnsi"/>
          <w:color w:val="000000" w:themeColor="text1"/>
          <w:sz w:val="24"/>
          <w:szCs w:val="24"/>
        </w:rPr>
      </w:pPr>
    </w:p>
    <w:p w14:paraId="40DA129F" w14:textId="685DC957" w:rsidR="002B26C9" w:rsidRPr="00F37B1F" w:rsidRDefault="002B26C9" w:rsidP="002B26C9">
      <w:pPr>
        <w:widowControl/>
        <w:tabs>
          <w:tab w:val="left" w:pos="3135"/>
        </w:tabs>
        <w:spacing w:line="360" w:lineRule="auto"/>
        <w:jc w:val="both"/>
        <w:rPr>
          <w:rFonts w:eastAsia="MS Mincho" w:cstheme="minorHAnsi"/>
          <w:b/>
          <w:color w:val="000000" w:themeColor="text1"/>
          <w:sz w:val="28"/>
          <w:szCs w:val="24"/>
        </w:rPr>
      </w:pPr>
      <w:r w:rsidRPr="00F37B1F">
        <w:rPr>
          <w:rFonts w:eastAsia="MS Mincho" w:cstheme="minorHAnsi"/>
          <w:b/>
          <w:color w:val="000000" w:themeColor="text1"/>
          <w:sz w:val="28"/>
          <w:szCs w:val="24"/>
        </w:rPr>
        <w:t>A.2 DEĞERLENDİRME TAKIMININ GÖREV VE SORUMLULUKLARI</w:t>
      </w:r>
    </w:p>
    <w:p w14:paraId="439D8318" w14:textId="77777777" w:rsidR="00A47A67" w:rsidRPr="0064434E" w:rsidRDefault="00A47A67" w:rsidP="00A47A67">
      <w:pPr>
        <w:spacing w:before="240" w:after="240" w:line="360" w:lineRule="auto"/>
        <w:jc w:val="both"/>
        <w:rPr>
          <w:rFonts w:cstheme="minorHAnsi"/>
          <w:b/>
          <w:color w:val="000000" w:themeColor="text1"/>
          <w:sz w:val="24"/>
          <w:szCs w:val="24"/>
        </w:rPr>
      </w:pPr>
      <w:r w:rsidRPr="0064434E">
        <w:rPr>
          <w:rFonts w:cstheme="minorHAnsi"/>
          <w:b/>
          <w:color w:val="000000" w:themeColor="text1"/>
          <w:sz w:val="24"/>
          <w:szCs w:val="24"/>
        </w:rPr>
        <w:t>Değerlendirme Takımı,</w:t>
      </w:r>
      <w:r w:rsidRPr="0064434E">
        <w:rPr>
          <w:rFonts w:cstheme="minorHAnsi"/>
          <w:color w:val="000000" w:themeColor="text1"/>
          <w:sz w:val="24"/>
          <w:szCs w:val="24"/>
        </w:rPr>
        <w:t xml:space="preserve"> Sağlık Bilimleri Enstitüleri dış değerlendirme programını yürütmek üzere görevlendirilen takımı ifade etmektedir. Değerlendirme takımlarında akademisyenler, idari personel, öğrenciler, işveren/profesyonel uygulayıcılar ve uluslararası uzmanlar yer alabilir. Öğrenciler diğer takım üyeleri ile aynı statüdedir. Takım başkanı ve değerlendiricilerin görev ve sorumlulukları aşağıda açıklanmaktadır.</w:t>
      </w:r>
    </w:p>
    <w:p w14:paraId="0CBAFA5A" w14:textId="77777777" w:rsidR="00A47A67" w:rsidRPr="0064434E" w:rsidRDefault="00A47A67" w:rsidP="00A47A67">
      <w:pPr>
        <w:spacing w:before="240" w:after="240" w:line="360" w:lineRule="auto"/>
        <w:jc w:val="both"/>
        <w:rPr>
          <w:rFonts w:cstheme="minorHAnsi"/>
          <w:color w:val="000000" w:themeColor="text1"/>
          <w:sz w:val="24"/>
          <w:szCs w:val="24"/>
        </w:rPr>
      </w:pPr>
      <w:r w:rsidRPr="0064434E">
        <w:rPr>
          <w:rFonts w:cstheme="minorHAnsi"/>
          <w:b/>
          <w:color w:val="000000" w:themeColor="text1"/>
          <w:sz w:val="24"/>
          <w:szCs w:val="24"/>
        </w:rPr>
        <w:t>Takım Başkanının Görev ve Sorumlulukları</w:t>
      </w:r>
      <w:r w:rsidRPr="0064434E">
        <w:rPr>
          <w:rFonts w:cstheme="minorHAnsi"/>
          <w:color w:val="000000" w:themeColor="text1"/>
          <w:sz w:val="24"/>
          <w:szCs w:val="24"/>
        </w:rPr>
        <w:t xml:space="preserve">: Takım başkanı, bir sağlık bilimleri enstitütüsü dış değerlendirme süreçlerini yürütmek üzere görevlendirilen takımın yönetiminden sorumlu üyesini ifade etmektedir. Takım başkanı, Değerlendirici Havuzundaki değerlendiriciler arasından Kurumsal Dış Değerlendirme ve Akreditasyon Komisyonu tarafından seçilir ve Kurul’un onayına sunulur. Takım başkanı, Kurumsal Dış Değerlendirme Yönergesi’nde belirtilen sorumlulukları yerine getirir. Ayrıca, değerlendirme süreçleri ile ilgili ziyaret öncesi ve sonrasında yapılacak toplantıları düzenler. Değerlendirme sürecinde ilgili bütün paydaşlarla iletişimi sağlar. Ziyaretin planlanan şekilde gerçekleşmesi için gerekli kontrolleri yapar. Değerlendiriciler tarafından gerçekleştirilen inceleme ve değerlendirmelerin, kılavuzda belirtilen sürece uygun olarak yürütülmesini ve Sağlık Bilimleri Dış Değerlendirme Ölçütleri kapsamında objektif ve gerçekçi bir değerlendirme yapılmasını güvence altına alır. Enstitü Geri </w:t>
      </w:r>
      <w:r w:rsidRPr="0064434E">
        <w:rPr>
          <w:rFonts w:cstheme="minorHAnsi"/>
          <w:color w:val="000000" w:themeColor="text1"/>
          <w:sz w:val="24"/>
          <w:szCs w:val="24"/>
        </w:rPr>
        <w:lastRenderedPageBreak/>
        <w:t>Bildirim Raporu’nun (EGBR) tamamlanmasından sorumludur.</w:t>
      </w:r>
    </w:p>
    <w:p w14:paraId="7C22FEDF" w14:textId="77777777" w:rsidR="00A47A67" w:rsidRPr="0064434E" w:rsidRDefault="00A47A67" w:rsidP="00A47A67">
      <w:pPr>
        <w:spacing w:before="240" w:after="240" w:line="360" w:lineRule="auto"/>
        <w:jc w:val="both"/>
        <w:rPr>
          <w:rFonts w:cstheme="minorHAnsi"/>
          <w:color w:val="000000" w:themeColor="text1"/>
          <w:sz w:val="24"/>
          <w:szCs w:val="24"/>
        </w:rPr>
      </w:pPr>
      <w:r w:rsidRPr="0064434E">
        <w:rPr>
          <w:rFonts w:cstheme="minorHAnsi"/>
          <w:b/>
          <w:color w:val="000000" w:themeColor="text1"/>
          <w:sz w:val="24"/>
          <w:szCs w:val="24"/>
        </w:rPr>
        <w:t>Değerlendiricinin Görev ve Sorumluluğu</w:t>
      </w:r>
      <w:r w:rsidRPr="0064434E">
        <w:rPr>
          <w:rFonts w:cstheme="minorHAnsi"/>
          <w:color w:val="000000" w:themeColor="text1"/>
          <w:sz w:val="24"/>
          <w:szCs w:val="24"/>
        </w:rPr>
        <w:t xml:space="preserve">: Değerlendirici, değerlendirme takımında görevlendirilen yetkin kişiyi ifade etmektedir.  Değerlendiriciler, değerlendirilecek enstitünün yapısı ve büyüklüğüne göre Kurumsal Dış Değerlendirme ve Akreditasyon Komisyonu tarafından Değerlendirici Havuzundaki adaylar arasından seçilir ve Kurul’un onayına sunulur. Değerlendiriciler, Sağlık Bilimleri Enstitüleri Dış Değerlendirme ve Akreditasyon Ölçütleri kapsamında gerçekleştirecekleri inceleme ve değerlendirme sürecinin kılavuza uygun şekilde yürütülmesine özen gösterirler, objektif ve kanıta dayalı bulgularla rapor yazımına katkıda bulunurlar.  </w:t>
      </w:r>
    </w:p>
    <w:p w14:paraId="6598A958" w14:textId="77777777" w:rsidR="00A47A67" w:rsidRPr="0064434E" w:rsidRDefault="00A47A67" w:rsidP="00A47A67">
      <w:pPr>
        <w:spacing w:before="240" w:after="240" w:line="360" w:lineRule="auto"/>
        <w:jc w:val="both"/>
        <w:rPr>
          <w:rFonts w:cstheme="minorHAnsi"/>
          <w:color w:val="000000" w:themeColor="text1"/>
          <w:sz w:val="24"/>
          <w:szCs w:val="24"/>
        </w:rPr>
      </w:pPr>
      <w:r w:rsidRPr="0064434E">
        <w:rPr>
          <w:rFonts w:cstheme="minorHAnsi"/>
          <w:color w:val="000000" w:themeColor="text1"/>
          <w:sz w:val="24"/>
          <w:szCs w:val="24"/>
        </w:rPr>
        <w:t>Değerlendirme süreçlerinde görev alan tüm Kurul ve komisyon üyeleri ile değerlendiricilerin “Yükseköğretim Kalite Kurulu Etik Kuralları” (EK.2) belgesinde yer alan “Gizlilik ve Etik Beyanı”nı imzalaması gerekmektedir. Söz konusu beyan Kalite Güvencesi Yönetim Bilgi Sistemi (KGYBS) üzerinden de alınabilir.</w:t>
      </w:r>
    </w:p>
    <w:p w14:paraId="2CA58A62" w14:textId="7D41AC13" w:rsidR="00A47A67" w:rsidRPr="0064434E" w:rsidRDefault="002B26C9" w:rsidP="00A47A67">
      <w:pPr>
        <w:spacing w:before="240" w:after="240" w:line="360" w:lineRule="auto"/>
        <w:jc w:val="both"/>
        <w:rPr>
          <w:rFonts w:cstheme="minorHAnsi"/>
          <w:b/>
          <w:bCs/>
          <w:color w:val="000000" w:themeColor="text1"/>
          <w:sz w:val="24"/>
          <w:szCs w:val="24"/>
        </w:rPr>
      </w:pPr>
      <w:bookmarkStart w:id="21" w:name="_Toc28865746"/>
      <w:bookmarkStart w:id="22" w:name="_Toc28866184"/>
      <w:bookmarkStart w:id="23" w:name="_Toc28866259"/>
      <w:bookmarkStart w:id="24" w:name="_Toc67305419"/>
      <w:r w:rsidRPr="00F37B1F">
        <w:rPr>
          <w:rFonts w:cstheme="minorHAnsi"/>
          <w:b/>
          <w:bCs/>
          <w:color w:val="000000" w:themeColor="text1"/>
          <w:sz w:val="28"/>
          <w:szCs w:val="24"/>
        </w:rPr>
        <w:t>A.3 DEĞERLENDİRME TAKIMININ NİTELİKLERİ</w:t>
      </w:r>
      <w:bookmarkEnd w:id="21"/>
      <w:bookmarkEnd w:id="22"/>
      <w:bookmarkEnd w:id="23"/>
      <w:bookmarkEnd w:id="24"/>
    </w:p>
    <w:p w14:paraId="4330982A" w14:textId="77777777" w:rsidR="00A47A67" w:rsidRPr="0064434E" w:rsidRDefault="00A47A67" w:rsidP="00A47A67">
      <w:pPr>
        <w:spacing w:before="120" w:after="120" w:line="360" w:lineRule="auto"/>
        <w:jc w:val="both"/>
        <w:rPr>
          <w:rFonts w:cstheme="minorHAnsi"/>
          <w:color w:val="000000" w:themeColor="text1"/>
          <w:sz w:val="24"/>
          <w:szCs w:val="24"/>
        </w:rPr>
      </w:pPr>
      <w:r w:rsidRPr="0064434E">
        <w:rPr>
          <w:rFonts w:cstheme="minorHAnsi"/>
          <w:color w:val="000000" w:themeColor="text1"/>
          <w:sz w:val="24"/>
          <w:szCs w:val="24"/>
        </w:rPr>
        <w:t xml:space="preserve">Gönüllülük esasına dayalı bir görevlendirmenin söz konusu olduğu değerlendirme sürecinde yer alacak takım üyelerinin tümünün değerlendirici eğitim programını tamamlamış olması gerekir. Değerlendirme takımı başkanı ve üyeleri ile değerlendirilecek kurum arasında herhangi bir çıkar çatışması/çakışmasının olup olmadığına ilişkin değerlendirilecek kurum yönetimi ve takım üyelerinin beyanlarını takım üyelerinin bilgileri kendilerine iletildikten sonra 7 gün içerisinde KGYBS üzerinden YÖKAK’a iletmeleri gerekmektedir. </w:t>
      </w:r>
    </w:p>
    <w:p w14:paraId="3A4A6843" w14:textId="77777777" w:rsidR="00A47A67" w:rsidRPr="0064434E" w:rsidRDefault="00A47A67" w:rsidP="00A47A67">
      <w:pPr>
        <w:spacing w:before="120" w:after="120" w:line="360" w:lineRule="auto"/>
        <w:jc w:val="both"/>
        <w:rPr>
          <w:rFonts w:cstheme="minorHAnsi"/>
          <w:b/>
          <w:i/>
          <w:color w:val="000000" w:themeColor="text1"/>
          <w:sz w:val="24"/>
          <w:szCs w:val="24"/>
        </w:rPr>
      </w:pPr>
      <w:r w:rsidRPr="0064434E">
        <w:rPr>
          <w:rFonts w:cstheme="minorHAnsi"/>
          <w:color w:val="000000" w:themeColor="text1"/>
          <w:sz w:val="24"/>
          <w:szCs w:val="24"/>
        </w:rPr>
        <w:t>Değerlendirme takımındaki değerlendiricilerin sahip olması gereken nitelikler aşağıda verilmiştir:</w:t>
      </w:r>
    </w:p>
    <w:p w14:paraId="538EA67C" w14:textId="77777777" w:rsidR="00A47A67" w:rsidRPr="0064434E" w:rsidRDefault="00A47A67" w:rsidP="002D789F">
      <w:pPr>
        <w:widowControl/>
        <w:numPr>
          <w:ilvl w:val="0"/>
          <w:numId w:val="28"/>
        </w:numPr>
        <w:spacing w:after="5" w:line="360" w:lineRule="auto"/>
        <w:contextualSpacing/>
        <w:jc w:val="both"/>
        <w:rPr>
          <w:rFonts w:cstheme="minorHAnsi"/>
          <w:color w:val="000000" w:themeColor="text1"/>
          <w:sz w:val="24"/>
          <w:szCs w:val="24"/>
        </w:rPr>
      </w:pPr>
      <w:r w:rsidRPr="0064434E">
        <w:rPr>
          <w:rFonts w:cstheme="minorHAnsi"/>
          <w:color w:val="000000" w:themeColor="text1"/>
          <w:sz w:val="24"/>
          <w:szCs w:val="24"/>
        </w:rPr>
        <w:t>Yükseköğretim ve/veya yükseköğretimde kalite güvencesi konusunda deneyimli olma,</w:t>
      </w:r>
    </w:p>
    <w:p w14:paraId="2295BC37" w14:textId="77777777" w:rsidR="00A47A67" w:rsidRPr="0064434E" w:rsidRDefault="00A47A67" w:rsidP="002D789F">
      <w:pPr>
        <w:widowControl/>
        <w:numPr>
          <w:ilvl w:val="0"/>
          <w:numId w:val="28"/>
        </w:numPr>
        <w:spacing w:after="5" w:line="360" w:lineRule="auto"/>
        <w:contextualSpacing/>
        <w:jc w:val="both"/>
        <w:rPr>
          <w:rFonts w:cstheme="minorHAnsi"/>
          <w:color w:val="000000" w:themeColor="text1"/>
          <w:sz w:val="24"/>
          <w:szCs w:val="24"/>
        </w:rPr>
      </w:pPr>
      <w:r w:rsidRPr="0064434E">
        <w:rPr>
          <w:rFonts w:cstheme="minorHAnsi"/>
          <w:color w:val="000000" w:themeColor="text1"/>
          <w:sz w:val="24"/>
          <w:szCs w:val="24"/>
        </w:rPr>
        <w:t>Etik ilkeleri benimseme,</w:t>
      </w:r>
    </w:p>
    <w:p w14:paraId="6562434C" w14:textId="77777777" w:rsidR="00A47A67" w:rsidRPr="0064434E" w:rsidRDefault="00A47A67" w:rsidP="002D789F">
      <w:pPr>
        <w:widowControl/>
        <w:numPr>
          <w:ilvl w:val="0"/>
          <w:numId w:val="28"/>
        </w:numPr>
        <w:spacing w:after="5" w:line="360" w:lineRule="auto"/>
        <w:contextualSpacing/>
        <w:jc w:val="both"/>
        <w:rPr>
          <w:rFonts w:cstheme="minorHAnsi"/>
          <w:color w:val="000000" w:themeColor="text1"/>
          <w:sz w:val="24"/>
          <w:szCs w:val="24"/>
        </w:rPr>
      </w:pPr>
      <w:r w:rsidRPr="0064434E">
        <w:rPr>
          <w:rFonts w:cstheme="minorHAnsi"/>
          <w:color w:val="000000" w:themeColor="text1"/>
          <w:sz w:val="24"/>
          <w:szCs w:val="24"/>
        </w:rPr>
        <w:t>İş birliği ve ekip çalışmasına açık olma,</w:t>
      </w:r>
    </w:p>
    <w:p w14:paraId="05BCB918" w14:textId="77777777" w:rsidR="00A47A67" w:rsidRPr="0064434E" w:rsidRDefault="00A47A67" w:rsidP="002D789F">
      <w:pPr>
        <w:widowControl/>
        <w:numPr>
          <w:ilvl w:val="0"/>
          <w:numId w:val="28"/>
        </w:numPr>
        <w:spacing w:after="5" w:line="360" w:lineRule="auto"/>
        <w:contextualSpacing/>
        <w:jc w:val="both"/>
        <w:rPr>
          <w:rFonts w:cstheme="minorHAnsi"/>
          <w:color w:val="000000" w:themeColor="text1"/>
          <w:sz w:val="24"/>
          <w:szCs w:val="24"/>
        </w:rPr>
      </w:pPr>
      <w:r w:rsidRPr="0064434E">
        <w:rPr>
          <w:rFonts w:cstheme="minorHAnsi"/>
          <w:color w:val="000000" w:themeColor="text1"/>
          <w:sz w:val="24"/>
          <w:szCs w:val="24"/>
        </w:rPr>
        <w:t xml:space="preserve">Güçlü iletişim becerisine sahip olma, </w:t>
      </w:r>
    </w:p>
    <w:p w14:paraId="34157236" w14:textId="77777777" w:rsidR="00A47A67" w:rsidRPr="0064434E" w:rsidRDefault="00A47A67" w:rsidP="002D789F">
      <w:pPr>
        <w:widowControl/>
        <w:numPr>
          <w:ilvl w:val="0"/>
          <w:numId w:val="28"/>
        </w:numPr>
        <w:spacing w:after="5" w:line="360" w:lineRule="auto"/>
        <w:contextualSpacing/>
        <w:jc w:val="both"/>
        <w:rPr>
          <w:rFonts w:cstheme="minorHAnsi"/>
          <w:color w:val="000000" w:themeColor="text1"/>
          <w:sz w:val="24"/>
          <w:szCs w:val="24"/>
        </w:rPr>
      </w:pPr>
      <w:r w:rsidRPr="0064434E">
        <w:rPr>
          <w:rFonts w:cstheme="minorHAnsi"/>
          <w:color w:val="000000" w:themeColor="text1"/>
          <w:sz w:val="24"/>
          <w:szCs w:val="24"/>
        </w:rPr>
        <w:t>Zaman yönetimi ve etkin organizasyon becerisine sahip olma.</w:t>
      </w:r>
    </w:p>
    <w:p w14:paraId="35CB46B4" w14:textId="77777777" w:rsidR="00A47A67" w:rsidRPr="0064434E" w:rsidRDefault="00A47A67" w:rsidP="00A47A67">
      <w:pPr>
        <w:pStyle w:val="ListeParagraf"/>
        <w:spacing w:line="360" w:lineRule="auto"/>
        <w:ind w:left="554"/>
        <w:jc w:val="both"/>
        <w:rPr>
          <w:rFonts w:cstheme="minorHAnsi"/>
          <w:color w:val="000000" w:themeColor="text1"/>
          <w:sz w:val="24"/>
          <w:szCs w:val="24"/>
        </w:rPr>
      </w:pPr>
      <w:r w:rsidRPr="0064434E">
        <w:rPr>
          <w:rFonts w:cstheme="minorHAnsi"/>
          <w:color w:val="000000" w:themeColor="text1"/>
          <w:sz w:val="24"/>
          <w:szCs w:val="24"/>
        </w:rPr>
        <w:tab/>
      </w:r>
    </w:p>
    <w:p w14:paraId="52642D00" w14:textId="4D1AE82A" w:rsidR="00A47A67" w:rsidRPr="0064434E" w:rsidRDefault="00A47A67" w:rsidP="00A47A67">
      <w:pPr>
        <w:pStyle w:val="ListeParagraf"/>
        <w:spacing w:line="360" w:lineRule="auto"/>
        <w:ind w:left="0"/>
        <w:jc w:val="both"/>
        <w:rPr>
          <w:rFonts w:cstheme="minorHAnsi"/>
          <w:color w:val="000000" w:themeColor="text1"/>
          <w:sz w:val="24"/>
          <w:szCs w:val="24"/>
        </w:rPr>
      </w:pPr>
      <w:r w:rsidRPr="0064434E">
        <w:rPr>
          <w:rFonts w:cstheme="minorHAnsi"/>
          <w:color w:val="000000" w:themeColor="text1"/>
          <w:sz w:val="24"/>
          <w:szCs w:val="24"/>
        </w:rPr>
        <w:t xml:space="preserve">Takım başkanı ve değerlendiricilerden </w:t>
      </w:r>
      <w:r w:rsidRPr="0064434E">
        <w:rPr>
          <w:rFonts w:cstheme="minorHAnsi"/>
          <w:i/>
          <w:color w:val="000000" w:themeColor="text1"/>
          <w:sz w:val="24"/>
          <w:szCs w:val="24"/>
        </w:rPr>
        <w:t>Sağlık Bilimleri Enstitüleri Değerlendirme Ölçütleri</w:t>
      </w:r>
      <w:r w:rsidRPr="0064434E">
        <w:rPr>
          <w:rFonts w:cstheme="minorHAnsi"/>
          <w:color w:val="000000" w:themeColor="text1"/>
          <w:sz w:val="24"/>
          <w:szCs w:val="24"/>
        </w:rPr>
        <w:t xml:space="preserve"> </w:t>
      </w:r>
      <w:r w:rsidRPr="0064434E">
        <w:rPr>
          <w:rFonts w:cstheme="minorHAnsi"/>
          <w:color w:val="000000" w:themeColor="text1"/>
          <w:sz w:val="24"/>
          <w:szCs w:val="24"/>
        </w:rPr>
        <w:lastRenderedPageBreak/>
        <w:t>hakkında yeterli düzeyde bilgi sahibi olması, kurum yöneticileri, çalışanlar ve öğrenciler ile etkin şekilde iletişim kurması, değerlendirmenin her boyutunda ekip haricinde kişi ve kişilere karşı bilgilerin gizliliğine riayet etmesi ve değerlendirdiği kurumu bir başka kurum ile kıyaslama ve karşılaştırma yapmadan değerlendirmesi de ayrıca beklenir.</w:t>
      </w:r>
    </w:p>
    <w:p w14:paraId="1C497A70" w14:textId="77777777" w:rsidR="002B26C9" w:rsidRPr="00F37B1F" w:rsidRDefault="002B26C9" w:rsidP="00A47A67">
      <w:pPr>
        <w:pStyle w:val="ListeParagraf"/>
        <w:spacing w:line="360" w:lineRule="auto"/>
        <w:ind w:left="0"/>
        <w:jc w:val="both"/>
        <w:rPr>
          <w:rFonts w:cstheme="minorHAnsi"/>
          <w:color w:val="000000" w:themeColor="text1"/>
          <w:sz w:val="28"/>
          <w:szCs w:val="24"/>
        </w:rPr>
      </w:pPr>
    </w:p>
    <w:p w14:paraId="681F2905" w14:textId="69697060" w:rsidR="00A47A67" w:rsidRPr="00F37B1F" w:rsidRDefault="002B26C9" w:rsidP="002B26C9">
      <w:pPr>
        <w:spacing w:line="360" w:lineRule="auto"/>
        <w:rPr>
          <w:rFonts w:cstheme="minorHAnsi"/>
          <w:b/>
          <w:bCs/>
          <w:color w:val="000000" w:themeColor="text1"/>
          <w:sz w:val="28"/>
          <w:szCs w:val="24"/>
        </w:rPr>
      </w:pPr>
      <w:bookmarkStart w:id="25" w:name="_Toc28865747"/>
      <w:bookmarkStart w:id="26" w:name="_Toc28866185"/>
      <w:bookmarkStart w:id="27" w:name="_Toc28866260"/>
      <w:bookmarkStart w:id="28" w:name="_Toc67305420"/>
      <w:r w:rsidRPr="00F37B1F">
        <w:rPr>
          <w:rFonts w:cstheme="minorHAnsi"/>
          <w:b/>
          <w:bCs/>
          <w:color w:val="000000" w:themeColor="text1"/>
          <w:sz w:val="28"/>
          <w:szCs w:val="24"/>
        </w:rPr>
        <w:t>A.4 DEĞERLENDİRME TAKIMLARININ KULLANABİLECEĞİ YÖNTEMLER</w:t>
      </w:r>
      <w:bookmarkEnd w:id="25"/>
      <w:bookmarkEnd w:id="26"/>
      <w:bookmarkEnd w:id="27"/>
      <w:bookmarkEnd w:id="28"/>
    </w:p>
    <w:p w14:paraId="523D0301" w14:textId="77777777" w:rsidR="00A47A67" w:rsidRPr="0064434E" w:rsidRDefault="00A47A67" w:rsidP="00A47A67">
      <w:pPr>
        <w:spacing w:before="120" w:after="120" w:line="360" w:lineRule="auto"/>
        <w:jc w:val="both"/>
        <w:rPr>
          <w:rFonts w:cstheme="minorHAnsi"/>
          <w:color w:val="000000" w:themeColor="text1"/>
          <w:sz w:val="24"/>
          <w:szCs w:val="24"/>
        </w:rPr>
      </w:pPr>
      <w:r w:rsidRPr="0064434E">
        <w:rPr>
          <w:rFonts w:cstheme="minorHAnsi"/>
          <w:color w:val="000000" w:themeColor="text1"/>
          <w:sz w:val="24"/>
          <w:szCs w:val="24"/>
        </w:rPr>
        <w:t xml:space="preserve">Değerlendirme süreçlerinde değerlendiricilere yol gösterebilecek birtakım değerlendirme yöntemleri bulunmaktadır.  Bu yöntemler, doküman inceleme, gözlem, görüşme/mülakat ve diğer yöntemler (ekip tartışması, yönetici/çalışan/öğrenci yorumları vb.) olmak üzere dört başlıkta ele alınabilir. </w:t>
      </w:r>
    </w:p>
    <w:p w14:paraId="09A9273E" w14:textId="77777777" w:rsidR="00A47A67" w:rsidRPr="0064434E" w:rsidRDefault="00A47A67" w:rsidP="00A47A67">
      <w:pPr>
        <w:spacing w:before="240" w:after="240" w:line="360" w:lineRule="auto"/>
        <w:ind w:firstLine="11"/>
        <w:jc w:val="both"/>
        <w:rPr>
          <w:rFonts w:cstheme="minorHAnsi"/>
          <w:color w:val="000000" w:themeColor="text1"/>
          <w:sz w:val="24"/>
          <w:szCs w:val="24"/>
        </w:rPr>
      </w:pPr>
      <w:r w:rsidRPr="0064434E">
        <w:rPr>
          <w:rFonts w:cstheme="minorHAnsi"/>
          <w:b/>
          <w:color w:val="000000" w:themeColor="text1"/>
          <w:sz w:val="24"/>
          <w:szCs w:val="24"/>
        </w:rPr>
        <w:t>Doküman İnceleme</w:t>
      </w:r>
      <w:r w:rsidRPr="0064434E">
        <w:rPr>
          <w:rFonts w:cstheme="minorHAnsi"/>
          <w:color w:val="000000" w:themeColor="text1"/>
          <w:sz w:val="24"/>
          <w:szCs w:val="24"/>
        </w:rPr>
        <w:t xml:space="preserve">: Enstitünün bağlı olduğu kurumun misyon, vizyon ve hedeflerinin yer aldığı ifadeler kurumsal doküman üzerinden incelenebilir. Bu kapsamda kurumla ilgili istatistiksel bilgi, grafik ve belgeler, yıllık faaliyet raporları, ödüller, öğrencilerin değerlendirme anketleri kullanılabilir. </w:t>
      </w:r>
    </w:p>
    <w:p w14:paraId="39531BE3" w14:textId="77777777" w:rsidR="00A47A67" w:rsidRPr="0064434E" w:rsidRDefault="00A47A67" w:rsidP="00A47A67">
      <w:pPr>
        <w:spacing w:before="240" w:after="240" w:line="360" w:lineRule="auto"/>
        <w:ind w:firstLine="11"/>
        <w:jc w:val="both"/>
        <w:rPr>
          <w:rFonts w:cstheme="minorHAnsi"/>
          <w:color w:val="000000" w:themeColor="text1"/>
          <w:sz w:val="24"/>
          <w:szCs w:val="24"/>
        </w:rPr>
      </w:pPr>
      <w:r w:rsidRPr="0064434E">
        <w:rPr>
          <w:rFonts w:cstheme="minorHAnsi"/>
          <w:b/>
          <w:color w:val="000000" w:themeColor="text1"/>
          <w:sz w:val="24"/>
          <w:szCs w:val="24"/>
        </w:rPr>
        <w:t>Gözlem</w:t>
      </w:r>
      <w:r w:rsidRPr="0064434E">
        <w:rPr>
          <w:rFonts w:cstheme="minorHAnsi"/>
          <w:color w:val="000000" w:themeColor="text1"/>
          <w:sz w:val="24"/>
          <w:szCs w:val="24"/>
        </w:rPr>
        <w:t>: Ziyaret esnasında ortak kullanıma açık alanlar ile akademik ve idari birimlerin uygunluğu gözlem yöntemiyle incelenebilir. Bu kapsamda ziyaret edilen yerlerde dosya ve kayıtların gizliliği ve güvenliğinin nasıl sağlandığı, dosyalar elektronik ortamda tutuluyor ise yedekleme ve hizmet sağlama (sunucu) faaliyetlerinin nasıl yapıldığı hususları değerlendirilebilir.</w:t>
      </w:r>
    </w:p>
    <w:p w14:paraId="4461AD4E" w14:textId="77777777" w:rsidR="00A47A67" w:rsidRPr="0064434E" w:rsidRDefault="00A47A67" w:rsidP="00A47A67">
      <w:pPr>
        <w:spacing w:before="240" w:after="240" w:line="360" w:lineRule="auto"/>
        <w:ind w:left="11" w:firstLine="11"/>
        <w:jc w:val="both"/>
        <w:rPr>
          <w:rFonts w:cstheme="minorHAnsi"/>
          <w:color w:val="000000" w:themeColor="text1"/>
          <w:sz w:val="24"/>
          <w:szCs w:val="24"/>
        </w:rPr>
      </w:pPr>
      <w:r w:rsidRPr="0064434E">
        <w:rPr>
          <w:rFonts w:cstheme="minorHAnsi"/>
          <w:b/>
          <w:color w:val="000000" w:themeColor="text1"/>
          <w:sz w:val="24"/>
          <w:szCs w:val="24"/>
        </w:rPr>
        <w:t>Görüşme</w:t>
      </w:r>
      <w:r w:rsidRPr="0064434E">
        <w:rPr>
          <w:rFonts w:cstheme="minorHAnsi"/>
          <w:color w:val="000000" w:themeColor="text1"/>
          <w:sz w:val="24"/>
          <w:szCs w:val="24"/>
        </w:rPr>
        <w:t xml:space="preserve">: Ziyaret sırasında enstitünün tüm iç ve dış paydaşlarıyla birebir veya toplu halde görüşmeler yapılarak bu yolla bazı incelemeler yapılabilir ve veri toplanabilir. Bu kapsamda bazı iç ve dış paydaşlarla, yönetici kadrosuyla, akademik ve idari personelle, Öğrenci İşleri ve Personel Birimiyle, öğrenciler ve öğrenci temsilcileriyle, öğrencilerin hizmet aldıkları birimlerle görüşmeler yapılabilir. </w:t>
      </w:r>
    </w:p>
    <w:p w14:paraId="22B25395" w14:textId="1ECAD767" w:rsidR="00A47A67" w:rsidRPr="0064434E" w:rsidRDefault="00A47A67" w:rsidP="00F37B1F">
      <w:pPr>
        <w:spacing w:before="240" w:after="240" w:line="360" w:lineRule="auto"/>
        <w:ind w:left="11" w:firstLine="11"/>
        <w:jc w:val="both"/>
        <w:rPr>
          <w:rFonts w:cstheme="minorHAnsi"/>
          <w:color w:val="000000" w:themeColor="text1"/>
          <w:sz w:val="24"/>
          <w:szCs w:val="24"/>
        </w:rPr>
      </w:pPr>
      <w:r w:rsidRPr="0064434E">
        <w:rPr>
          <w:rFonts w:cstheme="minorHAnsi"/>
          <w:b/>
          <w:color w:val="000000" w:themeColor="text1"/>
          <w:sz w:val="24"/>
          <w:szCs w:val="24"/>
        </w:rPr>
        <w:t>Diğer Yöntemler</w:t>
      </w:r>
      <w:r w:rsidRPr="0064434E">
        <w:rPr>
          <w:rFonts w:cstheme="minorHAnsi"/>
          <w:color w:val="000000" w:themeColor="text1"/>
          <w:sz w:val="24"/>
          <w:szCs w:val="24"/>
        </w:rPr>
        <w:t>: Enstitünün personeli ve öğrencilerin sözlü/yazılı yorumları, işe alım gibi süreçlerin nasıl yapıldığının örnek uygulama ile gösterilmesi, enstitüye ilişkin güncel katalog, tanıtıcı belgeler, enstitüye ait haberler, enstitü iç ve dış paydaşlarla ilişkileriyle ilgili kanıtlar (proje, toplantı, sergi vb.), halkla ilişkiler kapsamındaki faaliyetler gibi hususlar değerlendirilebilir.</w:t>
      </w:r>
    </w:p>
    <w:p w14:paraId="5DC4BBDA" w14:textId="16E1616B" w:rsidR="002B26C9" w:rsidRPr="00F37B1F" w:rsidRDefault="002B26C9" w:rsidP="00A47A67">
      <w:pPr>
        <w:spacing w:before="240" w:after="240" w:line="360" w:lineRule="auto"/>
        <w:jc w:val="both"/>
        <w:rPr>
          <w:rFonts w:cstheme="minorHAnsi"/>
          <w:b/>
          <w:color w:val="000000" w:themeColor="text1"/>
          <w:sz w:val="28"/>
          <w:szCs w:val="24"/>
        </w:rPr>
      </w:pPr>
      <w:r w:rsidRPr="00F37B1F">
        <w:rPr>
          <w:rFonts w:cstheme="minorHAnsi"/>
          <w:b/>
          <w:color w:val="000000" w:themeColor="text1"/>
          <w:sz w:val="28"/>
          <w:szCs w:val="24"/>
        </w:rPr>
        <w:lastRenderedPageBreak/>
        <w:t>A.5 DEĞERLENDİRME PROGRAMININ BAŞLATILMASI</w:t>
      </w:r>
    </w:p>
    <w:p w14:paraId="7AC48E32" w14:textId="1A843A7E" w:rsidR="00A47A67" w:rsidRPr="0064434E" w:rsidRDefault="00A47A67" w:rsidP="00A47A67">
      <w:pPr>
        <w:spacing w:before="240" w:after="240" w:line="360" w:lineRule="auto"/>
        <w:jc w:val="both"/>
        <w:rPr>
          <w:rFonts w:cstheme="minorHAnsi"/>
          <w:color w:val="000000" w:themeColor="text1"/>
          <w:sz w:val="24"/>
          <w:szCs w:val="24"/>
        </w:rPr>
      </w:pPr>
      <w:r w:rsidRPr="0064434E">
        <w:rPr>
          <w:rFonts w:cstheme="minorHAnsi"/>
          <w:color w:val="000000" w:themeColor="text1"/>
          <w:sz w:val="24"/>
          <w:szCs w:val="24"/>
        </w:rPr>
        <w:t xml:space="preserve">Sağlık Bilimleri Enstitüleri Dış Değerlendirme Programı başlatılmasındaki aşamalar aşağıda verilmiştir: </w:t>
      </w:r>
    </w:p>
    <w:p w14:paraId="61900D52" w14:textId="77777777" w:rsidR="00A47A67" w:rsidRPr="0064434E" w:rsidRDefault="00A47A67" w:rsidP="002D789F">
      <w:pPr>
        <w:pStyle w:val="ListeParagraf"/>
        <w:widowControl/>
        <w:numPr>
          <w:ilvl w:val="0"/>
          <w:numId w:val="29"/>
        </w:numPr>
        <w:spacing w:before="240" w:after="240" w:line="360" w:lineRule="auto"/>
        <w:jc w:val="both"/>
        <w:rPr>
          <w:rFonts w:cstheme="minorHAnsi"/>
          <w:color w:val="000000" w:themeColor="text1"/>
          <w:sz w:val="24"/>
          <w:szCs w:val="24"/>
        </w:rPr>
      </w:pPr>
      <w:r w:rsidRPr="0064434E">
        <w:rPr>
          <w:rFonts w:cstheme="minorHAnsi"/>
          <w:color w:val="000000" w:themeColor="text1"/>
          <w:sz w:val="24"/>
          <w:szCs w:val="24"/>
        </w:rPr>
        <w:t>Değerlendirme sürecine dâhil olmak üzere niyet beyanında bulunan enstitünün ilgili yıla ait iç değerlendirme raporu, Enstitü İç Değerlendirme Raporu Hazırlama Kılavuzuna uygunluk açısından KDDAK tarafından bir ön değerlendirmeden geçirilir ve dış değerlendirme sürecine girmesinin uygunluğuna ilişkin onay verilmesi durumunda ilgili yılda dış değerlendirilmesi yapılacak enstitü listesine alınır.</w:t>
      </w:r>
    </w:p>
    <w:p w14:paraId="6E5BF80D" w14:textId="77777777" w:rsidR="00A47A67" w:rsidRPr="0064434E" w:rsidRDefault="00A47A67" w:rsidP="002D789F">
      <w:pPr>
        <w:pStyle w:val="ListeParagraf"/>
        <w:widowControl/>
        <w:numPr>
          <w:ilvl w:val="0"/>
          <w:numId w:val="29"/>
        </w:numPr>
        <w:spacing w:before="120" w:after="120" w:line="360" w:lineRule="auto"/>
        <w:jc w:val="both"/>
        <w:rPr>
          <w:rFonts w:cstheme="minorHAnsi"/>
          <w:color w:val="000000" w:themeColor="text1"/>
          <w:sz w:val="24"/>
          <w:szCs w:val="24"/>
        </w:rPr>
      </w:pPr>
      <w:r w:rsidRPr="0064434E">
        <w:rPr>
          <w:rFonts w:cstheme="minorHAnsi"/>
          <w:color w:val="000000" w:themeColor="text1"/>
          <w:sz w:val="24"/>
          <w:szCs w:val="24"/>
        </w:rPr>
        <w:t xml:space="preserve">KDDAK, Kurumsal Dış Değerlendirme Yönergesi (KDDY) Madde 5 ve Madde 6 uyarınca dış değerlendirme programına dâhil olacak her enstitü için, enstitünün yapısı ve büyüklüğüne uygun sayıda üyeden oluşan bir değerlendirme takımı oluşturur, gerektiğinde günceller ve Kurulun onayına sunar. </w:t>
      </w:r>
    </w:p>
    <w:p w14:paraId="5947EED3" w14:textId="77777777" w:rsidR="00A47A67" w:rsidRPr="0064434E" w:rsidRDefault="00A47A67" w:rsidP="002D789F">
      <w:pPr>
        <w:pStyle w:val="ListeParagraf"/>
        <w:widowControl/>
        <w:numPr>
          <w:ilvl w:val="0"/>
          <w:numId w:val="29"/>
        </w:numPr>
        <w:spacing w:before="120" w:after="120" w:line="360" w:lineRule="auto"/>
        <w:jc w:val="both"/>
        <w:rPr>
          <w:rFonts w:cstheme="minorHAnsi"/>
          <w:color w:val="000000" w:themeColor="text1"/>
          <w:sz w:val="24"/>
          <w:szCs w:val="24"/>
        </w:rPr>
      </w:pPr>
      <w:r w:rsidRPr="0064434E">
        <w:rPr>
          <w:rFonts w:cstheme="minorHAnsi"/>
          <w:color w:val="000000" w:themeColor="text1"/>
          <w:sz w:val="24"/>
          <w:szCs w:val="24"/>
        </w:rPr>
        <w:t>Değerlendirme takımı ile değerlendirme sürecine dâhil edilen kurum arasında herhangi bir çıkar çatışması/çakışması bulunup bulunmadığı değerlendiriciler ve kurum tarafından KGYBS üzerinden beyan edilir. Olası çıkar çatışması/çakışması olan değerlendiricilerin yerine yeni değerlendiriciler görevlendirilir.</w:t>
      </w:r>
    </w:p>
    <w:p w14:paraId="37A20844" w14:textId="11B75277" w:rsidR="00A47A67" w:rsidRPr="0064434E" w:rsidRDefault="00A47A67" w:rsidP="002D789F">
      <w:pPr>
        <w:pStyle w:val="ListeParagraf"/>
        <w:widowControl/>
        <w:numPr>
          <w:ilvl w:val="0"/>
          <w:numId w:val="29"/>
        </w:numPr>
        <w:spacing w:before="120" w:after="120" w:line="360" w:lineRule="auto"/>
        <w:jc w:val="both"/>
        <w:rPr>
          <w:rFonts w:cstheme="minorHAnsi"/>
          <w:color w:val="000000" w:themeColor="text1"/>
          <w:sz w:val="24"/>
          <w:szCs w:val="24"/>
        </w:rPr>
      </w:pPr>
      <w:r w:rsidRPr="0064434E">
        <w:rPr>
          <w:rFonts w:cstheme="minorHAnsi"/>
          <w:color w:val="000000" w:themeColor="text1"/>
          <w:sz w:val="24"/>
          <w:szCs w:val="24"/>
        </w:rPr>
        <w:t>KDDAK, değerlendiriciler ve enstitülerden aldıkları geri bildirimleri dikkate alarak çıkar çatışması/çakışmasına meydan vermeyecek biçimde değerlendirme takımı-değerlendirilecek kurum eşleştirmelerini yapar.</w:t>
      </w:r>
    </w:p>
    <w:p w14:paraId="40E34AB0" w14:textId="77777777" w:rsidR="002B26C9" w:rsidRPr="0064434E" w:rsidRDefault="002B26C9" w:rsidP="002B26C9">
      <w:pPr>
        <w:pStyle w:val="ListeParagraf"/>
        <w:widowControl/>
        <w:spacing w:before="120" w:after="120" w:line="360" w:lineRule="auto"/>
        <w:jc w:val="both"/>
        <w:rPr>
          <w:rFonts w:cstheme="minorHAnsi"/>
          <w:color w:val="000000" w:themeColor="text1"/>
          <w:sz w:val="24"/>
          <w:szCs w:val="24"/>
        </w:rPr>
      </w:pPr>
    </w:p>
    <w:p w14:paraId="5E23FCF5" w14:textId="5E62AA28" w:rsidR="00A47A67" w:rsidRPr="0064434E" w:rsidRDefault="002B26C9" w:rsidP="00A47A67">
      <w:pPr>
        <w:pStyle w:val="Balk1"/>
        <w:ind w:left="0"/>
        <w:rPr>
          <w:rFonts w:asciiTheme="minorHAnsi" w:hAnsiTheme="minorHAnsi" w:cstheme="minorHAnsi"/>
        </w:rPr>
      </w:pPr>
      <w:bookmarkStart w:id="29" w:name="_Toc441586528"/>
      <w:bookmarkStart w:id="30" w:name="_Toc442225253"/>
      <w:bookmarkStart w:id="31" w:name="_Toc28865749"/>
      <w:bookmarkStart w:id="32" w:name="_Toc28866187"/>
      <w:bookmarkStart w:id="33" w:name="_Toc28866262"/>
      <w:bookmarkStart w:id="34" w:name="_Toc67305422"/>
      <w:r w:rsidRPr="0064434E">
        <w:rPr>
          <w:rFonts w:asciiTheme="minorHAnsi" w:hAnsiTheme="minorHAnsi" w:cstheme="minorHAnsi"/>
        </w:rPr>
        <w:t>B. DEĞERLENDİRME SÜRECİ</w:t>
      </w:r>
      <w:bookmarkEnd w:id="29"/>
      <w:bookmarkEnd w:id="30"/>
      <w:bookmarkEnd w:id="31"/>
      <w:bookmarkEnd w:id="32"/>
      <w:bookmarkEnd w:id="33"/>
      <w:bookmarkEnd w:id="34"/>
    </w:p>
    <w:p w14:paraId="25AC1E32" w14:textId="2092B238" w:rsidR="00A47A67" w:rsidRPr="0064434E" w:rsidRDefault="00A47A67" w:rsidP="00A47A67">
      <w:pPr>
        <w:spacing w:before="240" w:after="240" w:line="360" w:lineRule="auto"/>
        <w:jc w:val="both"/>
        <w:rPr>
          <w:rFonts w:cstheme="minorHAnsi"/>
          <w:color w:val="000000" w:themeColor="text1"/>
          <w:sz w:val="24"/>
          <w:szCs w:val="24"/>
        </w:rPr>
      </w:pPr>
      <w:bookmarkStart w:id="35" w:name="_Toc441586529"/>
      <w:bookmarkStart w:id="36" w:name="_Toc442225254"/>
      <w:r w:rsidRPr="0064434E">
        <w:rPr>
          <w:rFonts w:cstheme="minorHAnsi"/>
          <w:color w:val="000000" w:themeColor="text1"/>
          <w:sz w:val="24"/>
          <w:szCs w:val="24"/>
        </w:rPr>
        <w:t>Değerlendirme süreci, EİDR üzerinden ön değerlendirme, kurum ziyareti ve Çıkış Bildirimin kuruma sözlü olarak sunulması ve ziyaret sonrasında Sağlık Bilimleri Dış Değerlendirme Programı için Enstitü Geri Bildirim Raporunun (EGBR) hazırlanmasına ilişkin etkinlikleri içerir.</w:t>
      </w:r>
    </w:p>
    <w:p w14:paraId="36CBCF75" w14:textId="46AA194C" w:rsidR="002B26C9" w:rsidRPr="0064434E" w:rsidRDefault="002B26C9" w:rsidP="00A47A67">
      <w:pPr>
        <w:spacing w:before="240" w:after="240" w:line="360" w:lineRule="auto"/>
        <w:jc w:val="both"/>
        <w:rPr>
          <w:rFonts w:cstheme="minorHAnsi"/>
          <w:color w:val="000000" w:themeColor="text1"/>
          <w:sz w:val="24"/>
          <w:szCs w:val="24"/>
        </w:rPr>
      </w:pPr>
    </w:p>
    <w:p w14:paraId="069947E3" w14:textId="2C3796FD" w:rsidR="002B26C9" w:rsidRPr="0064434E" w:rsidRDefault="002B26C9" w:rsidP="00A47A67">
      <w:pPr>
        <w:spacing w:before="240" w:after="240" w:line="360" w:lineRule="auto"/>
        <w:jc w:val="both"/>
        <w:rPr>
          <w:rFonts w:cstheme="minorHAnsi"/>
          <w:color w:val="000000" w:themeColor="text1"/>
          <w:sz w:val="24"/>
          <w:szCs w:val="24"/>
        </w:rPr>
      </w:pPr>
    </w:p>
    <w:p w14:paraId="6BA83CCD" w14:textId="1A00EB6B" w:rsidR="002B26C9" w:rsidRDefault="002B26C9" w:rsidP="00A47A67">
      <w:pPr>
        <w:spacing w:before="240" w:after="240" w:line="360" w:lineRule="auto"/>
        <w:jc w:val="both"/>
        <w:rPr>
          <w:rFonts w:cstheme="minorHAnsi"/>
          <w:color w:val="000000" w:themeColor="text1"/>
          <w:sz w:val="24"/>
          <w:szCs w:val="24"/>
        </w:rPr>
      </w:pPr>
    </w:p>
    <w:p w14:paraId="3054210B" w14:textId="77777777" w:rsidR="00F37B1F" w:rsidRPr="0064434E" w:rsidRDefault="00F37B1F" w:rsidP="00A47A67">
      <w:pPr>
        <w:spacing w:before="240" w:after="240" w:line="360" w:lineRule="auto"/>
        <w:jc w:val="both"/>
        <w:rPr>
          <w:rFonts w:cstheme="minorHAnsi"/>
          <w:color w:val="000000" w:themeColor="text1"/>
          <w:sz w:val="24"/>
          <w:szCs w:val="24"/>
        </w:rPr>
      </w:pPr>
    </w:p>
    <w:p w14:paraId="02CDF96E" w14:textId="16676D73" w:rsidR="002B26C9" w:rsidRPr="00F37B1F" w:rsidRDefault="002B26C9" w:rsidP="00A47A67">
      <w:pPr>
        <w:spacing w:before="240" w:after="240" w:line="360" w:lineRule="auto"/>
        <w:jc w:val="both"/>
        <w:rPr>
          <w:rFonts w:cstheme="minorHAnsi"/>
          <w:b/>
          <w:bCs/>
          <w:color w:val="000000" w:themeColor="text1"/>
          <w:sz w:val="28"/>
          <w:szCs w:val="24"/>
        </w:rPr>
      </w:pPr>
      <w:bookmarkStart w:id="37" w:name="_Toc28865750"/>
      <w:bookmarkStart w:id="38" w:name="_Toc28866188"/>
      <w:bookmarkStart w:id="39" w:name="_Toc28866263"/>
      <w:bookmarkStart w:id="40" w:name="_Toc67305423"/>
      <w:r w:rsidRPr="00F37B1F">
        <w:rPr>
          <w:rFonts w:cstheme="minorHAnsi"/>
          <w:b/>
          <w:bCs/>
          <w:color w:val="000000" w:themeColor="text1"/>
          <w:sz w:val="28"/>
          <w:szCs w:val="24"/>
        </w:rPr>
        <w:lastRenderedPageBreak/>
        <w:t>B.1 EİDR İLE ÖN DEĞERLENDİRME</w:t>
      </w:r>
      <w:bookmarkEnd w:id="37"/>
      <w:bookmarkEnd w:id="38"/>
      <w:bookmarkEnd w:id="39"/>
      <w:bookmarkEnd w:id="40"/>
      <w:r w:rsidRPr="00F37B1F">
        <w:rPr>
          <w:rFonts w:cstheme="minorHAnsi"/>
          <w:b/>
          <w:bCs/>
          <w:color w:val="000000" w:themeColor="text1"/>
          <w:sz w:val="28"/>
          <w:szCs w:val="24"/>
        </w:rPr>
        <w:t xml:space="preserve"> </w:t>
      </w:r>
    </w:p>
    <w:bookmarkEnd w:id="35"/>
    <w:bookmarkEnd w:id="36"/>
    <w:p w14:paraId="795E1C7F" w14:textId="77777777" w:rsidR="00A47A67" w:rsidRPr="0064434E" w:rsidRDefault="00A47A67" w:rsidP="00A47A67">
      <w:pPr>
        <w:spacing w:before="120" w:after="120" w:line="360" w:lineRule="auto"/>
        <w:jc w:val="both"/>
        <w:rPr>
          <w:rFonts w:cstheme="minorHAnsi"/>
          <w:color w:val="000000" w:themeColor="text1"/>
          <w:sz w:val="24"/>
          <w:szCs w:val="24"/>
        </w:rPr>
      </w:pPr>
      <w:r w:rsidRPr="0064434E">
        <w:rPr>
          <w:rFonts w:cstheme="minorHAnsi"/>
          <w:color w:val="000000" w:themeColor="text1"/>
          <w:sz w:val="24"/>
          <w:szCs w:val="24"/>
        </w:rPr>
        <w:t>EİDR ile ön değerlendirme sürecinin iki amacı vardır:</w:t>
      </w:r>
    </w:p>
    <w:p w14:paraId="2A782F78" w14:textId="77777777" w:rsidR="00A47A67" w:rsidRPr="0064434E" w:rsidRDefault="00A47A67" w:rsidP="00A47A67">
      <w:pPr>
        <w:tabs>
          <w:tab w:val="left" w:pos="993"/>
        </w:tabs>
        <w:spacing w:before="120" w:after="120" w:line="360" w:lineRule="auto"/>
        <w:ind w:left="567"/>
        <w:jc w:val="both"/>
        <w:rPr>
          <w:rFonts w:cstheme="minorHAnsi"/>
          <w:color w:val="000000" w:themeColor="text1"/>
          <w:sz w:val="24"/>
          <w:szCs w:val="24"/>
        </w:rPr>
      </w:pPr>
      <w:r w:rsidRPr="0064434E">
        <w:rPr>
          <w:rFonts w:cstheme="minorHAnsi"/>
          <w:color w:val="000000" w:themeColor="text1"/>
          <w:sz w:val="24"/>
          <w:szCs w:val="24"/>
        </w:rPr>
        <w:t>1) Enstitü ziyareti öncesinde enstitü hakkında yeterli düzeyde bilgi sahibi olmak ve değerlendirme takımının saha ziyaretine hazır hale gelmesini sağlamak,</w:t>
      </w:r>
    </w:p>
    <w:p w14:paraId="5FC1E7D5" w14:textId="77777777" w:rsidR="00A47A67" w:rsidRPr="0064434E" w:rsidRDefault="00A47A67" w:rsidP="00A47A67">
      <w:pPr>
        <w:tabs>
          <w:tab w:val="left" w:pos="426"/>
        </w:tabs>
        <w:spacing w:before="120" w:after="120" w:line="360" w:lineRule="auto"/>
        <w:ind w:left="567"/>
        <w:jc w:val="both"/>
        <w:rPr>
          <w:rFonts w:cstheme="minorHAnsi"/>
          <w:color w:val="000000" w:themeColor="text1"/>
          <w:sz w:val="24"/>
          <w:szCs w:val="24"/>
        </w:rPr>
      </w:pPr>
      <w:r w:rsidRPr="0064434E">
        <w:rPr>
          <w:rFonts w:cstheme="minorHAnsi"/>
          <w:color w:val="000000" w:themeColor="text1"/>
          <w:sz w:val="24"/>
          <w:szCs w:val="24"/>
        </w:rPr>
        <w:t>2) Enstitü ziyareti sırasında yapılacak ek değerlendirmeler ile ziyaret öncesinde ya da sırasında enstitüden istenecek ek bilgi ve belgeler için bir plan oluşturmak.</w:t>
      </w:r>
    </w:p>
    <w:p w14:paraId="2CE7BD08" w14:textId="77777777" w:rsidR="00A47A67" w:rsidRPr="0064434E" w:rsidRDefault="00A47A67" w:rsidP="00A47A67">
      <w:pPr>
        <w:pStyle w:val="Balk3"/>
        <w:rPr>
          <w:rFonts w:asciiTheme="minorHAnsi" w:hAnsiTheme="minorHAnsi" w:cstheme="minorHAnsi"/>
          <w:b/>
        </w:rPr>
      </w:pPr>
      <w:bookmarkStart w:id="41" w:name="_Toc28865751"/>
      <w:bookmarkStart w:id="42" w:name="_Toc28866189"/>
      <w:bookmarkStart w:id="43" w:name="_Toc28866264"/>
      <w:bookmarkStart w:id="44" w:name="_Toc67305424"/>
      <w:bookmarkStart w:id="45" w:name="_Toc442225258"/>
      <w:r w:rsidRPr="0064434E">
        <w:rPr>
          <w:rFonts w:asciiTheme="minorHAnsi" w:hAnsiTheme="minorHAnsi" w:cstheme="minorHAnsi"/>
          <w:b/>
          <w:color w:val="auto"/>
        </w:rPr>
        <w:t>B.1.1 EİDR’ler Üzerinden Ön Değerlendirmenin Başlatılması</w:t>
      </w:r>
      <w:bookmarkEnd w:id="41"/>
      <w:bookmarkEnd w:id="42"/>
      <w:bookmarkEnd w:id="43"/>
      <w:bookmarkEnd w:id="44"/>
      <w:r w:rsidRPr="0064434E">
        <w:rPr>
          <w:rFonts w:asciiTheme="minorHAnsi" w:hAnsiTheme="minorHAnsi" w:cstheme="minorHAnsi"/>
          <w:b/>
          <w:color w:val="auto"/>
        </w:rPr>
        <w:t xml:space="preserve"> </w:t>
      </w:r>
      <w:bookmarkEnd w:id="45"/>
    </w:p>
    <w:p w14:paraId="514BAFE6" w14:textId="77777777" w:rsidR="00A47A67" w:rsidRPr="0064434E" w:rsidRDefault="00A47A67" w:rsidP="002D789F">
      <w:pPr>
        <w:pStyle w:val="ListeParagraf"/>
        <w:widowControl/>
        <w:numPr>
          <w:ilvl w:val="0"/>
          <w:numId w:val="30"/>
        </w:numPr>
        <w:tabs>
          <w:tab w:val="left" w:pos="426"/>
        </w:tabs>
        <w:spacing w:before="120" w:after="120" w:line="360" w:lineRule="auto"/>
        <w:jc w:val="both"/>
        <w:rPr>
          <w:rFonts w:cstheme="minorHAnsi"/>
          <w:color w:val="000000" w:themeColor="text1"/>
          <w:sz w:val="24"/>
          <w:szCs w:val="24"/>
        </w:rPr>
      </w:pPr>
      <w:r w:rsidRPr="0064434E">
        <w:rPr>
          <w:rFonts w:cstheme="minorHAnsi"/>
          <w:color w:val="000000" w:themeColor="text1"/>
          <w:sz w:val="24"/>
          <w:szCs w:val="24"/>
        </w:rPr>
        <w:t>Değerlendirme takımı değerlendirilecek enstitüye ait EİDR’lere ve kanıtlarına KGYBS üzerinden erişebilir.</w:t>
      </w:r>
    </w:p>
    <w:p w14:paraId="5FA7FC25" w14:textId="77777777" w:rsidR="00A47A67" w:rsidRPr="0064434E" w:rsidRDefault="00A47A67" w:rsidP="002D789F">
      <w:pPr>
        <w:pStyle w:val="ListeParagraf"/>
        <w:widowControl/>
        <w:numPr>
          <w:ilvl w:val="0"/>
          <w:numId w:val="30"/>
        </w:numPr>
        <w:tabs>
          <w:tab w:val="left" w:pos="426"/>
        </w:tabs>
        <w:spacing w:before="120" w:after="120" w:line="360" w:lineRule="auto"/>
        <w:jc w:val="both"/>
        <w:rPr>
          <w:rFonts w:cstheme="minorHAnsi"/>
          <w:color w:val="000000" w:themeColor="text1"/>
          <w:sz w:val="24"/>
          <w:szCs w:val="24"/>
        </w:rPr>
      </w:pPr>
      <w:r w:rsidRPr="0064434E">
        <w:rPr>
          <w:rFonts w:cstheme="minorHAnsi"/>
          <w:color w:val="000000" w:themeColor="text1"/>
          <w:sz w:val="24"/>
          <w:szCs w:val="24"/>
        </w:rPr>
        <w:t xml:space="preserve">EİDR'nin içeriği ve ekindeki bilgi ve belgeler Sağlık Bilimleri Enstitüleri Dış Değerlendirme Ölçütleri’ni karşılama düzeyi açısından değerlendirme takım üyeleri tarafından </w:t>
      </w:r>
      <w:bookmarkStart w:id="46" w:name="_Toc442225259"/>
      <w:r w:rsidRPr="0064434E">
        <w:rPr>
          <w:rFonts w:cstheme="minorHAnsi"/>
          <w:color w:val="000000" w:themeColor="text1"/>
          <w:sz w:val="24"/>
          <w:szCs w:val="24"/>
        </w:rPr>
        <w:t>incelenir. Bu incelemeler neticesinde net olarak anlaşılamayan hususlara ilişkin değerlendirilecek kurumdan bilgi ve belge istenebilir.</w:t>
      </w:r>
    </w:p>
    <w:p w14:paraId="4A80FF5E" w14:textId="77777777" w:rsidR="00A47A67" w:rsidRPr="0064434E" w:rsidRDefault="00A47A67" w:rsidP="00A47A67">
      <w:pPr>
        <w:pStyle w:val="Balk3"/>
        <w:rPr>
          <w:rFonts w:asciiTheme="minorHAnsi" w:hAnsiTheme="minorHAnsi" w:cstheme="minorHAnsi"/>
          <w:b/>
          <w:color w:val="auto"/>
        </w:rPr>
      </w:pPr>
      <w:bookmarkStart w:id="47" w:name="_Toc28865752"/>
      <w:bookmarkStart w:id="48" w:name="_Toc28866190"/>
      <w:bookmarkStart w:id="49" w:name="_Toc28866265"/>
      <w:bookmarkStart w:id="50" w:name="_Toc67305425"/>
      <w:r w:rsidRPr="0064434E">
        <w:rPr>
          <w:rFonts w:asciiTheme="minorHAnsi" w:hAnsiTheme="minorHAnsi" w:cstheme="minorHAnsi"/>
          <w:b/>
          <w:color w:val="auto"/>
        </w:rPr>
        <w:t xml:space="preserve">B.1.2 </w:t>
      </w:r>
      <w:bookmarkEnd w:id="46"/>
      <w:r w:rsidRPr="0064434E">
        <w:rPr>
          <w:rFonts w:asciiTheme="minorHAnsi" w:hAnsiTheme="minorHAnsi" w:cstheme="minorHAnsi"/>
          <w:b/>
          <w:color w:val="auto"/>
        </w:rPr>
        <w:t>Saha Ziyareti Programının Belirlenmesi</w:t>
      </w:r>
      <w:bookmarkEnd w:id="47"/>
      <w:bookmarkEnd w:id="48"/>
      <w:bookmarkEnd w:id="49"/>
      <w:bookmarkEnd w:id="50"/>
      <w:r w:rsidRPr="0064434E">
        <w:rPr>
          <w:rFonts w:asciiTheme="minorHAnsi" w:hAnsiTheme="minorHAnsi" w:cstheme="minorHAnsi"/>
          <w:b/>
          <w:color w:val="auto"/>
        </w:rPr>
        <w:t xml:space="preserve"> </w:t>
      </w:r>
    </w:p>
    <w:p w14:paraId="51D19084" w14:textId="77777777" w:rsidR="00A47A67" w:rsidRPr="0064434E" w:rsidRDefault="00A47A67" w:rsidP="002D789F">
      <w:pPr>
        <w:pStyle w:val="ListeParagraf"/>
        <w:widowControl/>
        <w:numPr>
          <w:ilvl w:val="0"/>
          <w:numId w:val="31"/>
        </w:numPr>
        <w:tabs>
          <w:tab w:val="left" w:pos="426"/>
        </w:tabs>
        <w:spacing w:before="120" w:after="120" w:line="360" w:lineRule="auto"/>
        <w:jc w:val="both"/>
        <w:rPr>
          <w:rFonts w:cstheme="minorHAnsi"/>
          <w:color w:val="000000" w:themeColor="text1"/>
          <w:sz w:val="24"/>
          <w:szCs w:val="24"/>
        </w:rPr>
      </w:pPr>
      <w:r w:rsidRPr="0064434E">
        <w:rPr>
          <w:rFonts w:cstheme="minorHAnsi"/>
          <w:color w:val="000000" w:themeColor="text1"/>
          <w:sz w:val="24"/>
          <w:szCs w:val="24"/>
        </w:rPr>
        <w:t xml:space="preserve">Takım başkanı, takım üyeleri ve dış değerlendirme süreci kapsamında saha ziyareti yapılacak kurumun Müdürü ile görüşmeler yaparak belirlenen takvim içinde tüm taraflar için uygun olan bir ziyaret tarihi belirler </w:t>
      </w:r>
    </w:p>
    <w:p w14:paraId="6FA1E9D9" w14:textId="77777777" w:rsidR="00A47A67" w:rsidRPr="0064434E" w:rsidRDefault="00A47A67" w:rsidP="002D789F">
      <w:pPr>
        <w:pStyle w:val="ListeParagraf"/>
        <w:widowControl/>
        <w:numPr>
          <w:ilvl w:val="0"/>
          <w:numId w:val="31"/>
        </w:numPr>
        <w:spacing w:before="120" w:after="120" w:line="360" w:lineRule="auto"/>
        <w:jc w:val="both"/>
        <w:rPr>
          <w:rFonts w:cstheme="minorHAnsi"/>
          <w:color w:val="000000" w:themeColor="text1"/>
          <w:sz w:val="24"/>
          <w:szCs w:val="24"/>
        </w:rPr>
      </w:pPr>
      <w:r w:rsidRPr="0064434E">
        <w:rPr>
          <w:rFonts w:cstheme="minorHAnsi"/>
          <w:color w:val="000000" w:themeColor="text1"/>
          <w:sz w:val="24"/>
          <w:szCs w:val="24"/>
        </w:rPr>
        <w:t xml:space="preserve">Takım başkanı, saha ziyareti öncesinde Müdür ile görüşerek saha ziyareti kapsamında takım üyelerinin ulaşımları ve kuruma yakın uygun bir yerde konaklamaları için gerekli planlamayı yapar. Enstitü ziyareti sırasında yapılacak takım toplantıları için konaklama tesisleri veya enstitü binalarının birinde özel bir toplantı salonu enstitü tarafından temin edilir. </w:t>
      </w:r>
      <w:r w:rsidRPr="0064434E">
        <w:rPr>
          <w:rFonts w:cstheme="minorHAnsi"/>
          <w:i/>
          <w:color w:val="000000" w:themeColor="text1"/>
          <w:sz w:val="24"/>
          <w:szCs w:val="24"/>
        </w:rPr>
        <w:t>(Toplantı salonunun gece geç saatlere kadar devam edebilecek çalışmalar için açık tutulması, çalışma odasında bilgisayar, projeksiyon cihazı ve yazıcı gibi donanımların bulunması ve ayrıca su, çay, kahve servis imkânının sağlanması ve beklenmektedir)</w:t>
      </w:r>
    </w:p>
    <w:p w14:paraId="31951821" w14:textId="77777777" w:rsidR="00A47A67" w:rsidRPr="0064434E" w:rsidRDefault="00A47A67" w:rsidP="002D789F">
      <w:pPr>
        <w:pStyle w:val="ListeParagraf"/>
        <w:widowControl/>
        <w:numPr>
          <w:ilvl w:val="0"/>
          <w:numId w:val="31"/>
        </w:numPr>
        <w:tabs>
          <w:tab w:val="left" w:pos="142"/>
        </w:tabs>
        <w:spacing w:before="120" w:after="120" w:line="360" w:lineRule="auto"/>
        <w:jc w:val="both"/>
        <w:rPr>
          <w:rFonts w:cstheme="minorHAnsi"/>
          <w:color w:val="000000" w:themeColor="text1"/>
          <w:sz w:val="24"/>
          <w:szCs w:val="24"/>
        </w:rPr>
      </w:pPr>
      <w:r w:rsidRPr="0064434E">
        <w:rPr>
          <w:rFonts w:cstheme="minorHAnsi"/>
          <w:color w:val="000000" w:themeColor="text1"/>
          <w:sz w:val="24"/>
          <w:szCs w:val="24"/>
        </w:rPr>
        <w:t>Takım başkanı, enstitü ziyareti için bir taslak program (EK.3) hazırlanmasında kurum Müdürü ile eşgüdüm sağlar. Ziyaret programı, Sağlık Bilimleri Enstitüleri Dış Değerlendirme Ölçütleri kapsamında, kurumun takım tarafından kapsamlı bir şekilde değerlendirilmesine ve aynı zamanda kurumun kendisini en etkin şekilde ifade etmesine imkân verecek şekilde hazırlanır.</w:t>
      </w:r>
    </w:p>
    <w:p w14:paraId="3FCB6BDA" w14:textId="77777777" w:rsidR="00A47A67" w:rsidRPr="0064434E" w:rsidRDefault="00A47A67" w:rsidP="002D789F">
      <w:pPr>
        <w:pStyle w:val="ListeParagraf"/>
        <w:widowControl/>
        <w:numPr>
          <w:ilvl w:val="0"/>
          <w:numId w:val="31"/>
        </w:numPr>
        <w:tabs>
          <w:tab w:val="left" w:pos="284"/>
        </w:tabs>
        <w:spacing w:before="120" w:after="120" w:line="360" w:lineRule="auto"/>
        <w:jc w:val="both"/>
        <w:rPr>
          <w:rFonts w:cstheme="minorHAnsi"/>
          <w:color w:val="000000" w:themeColor="text1"/>
          <w:sz w:val="24"/>
          <w:szCs w:val="24"/>
        </w:rPr>
      </w:pPr>
      <w:r w:rsidRPr="0064434E">
        <w:rPr>
          <w:rFonts w:cstheme="minorHAnsi"/>
          <w:color w:val="000000" w:themeColor="text1"/>
          <w:sz w:val="24"/>
          <w:szCs w:val="24"/>
        </w:rPr>
        <w:lastRenderedPageBreak/>
        <w:t>Değerlendiriciler, enstitü ziyareti sırasında ölçütleri dikkate alarak sorulacak soruları hazırlar ve enstitüden istenecek ek bilgileri belirleyerek takım başkanına iletir.</w:t>
      </w:r>
    </w:p>
    <w:p w14:paraId="79F55712" w14:textId="77777777" w:rsidR="00A47A67" w:rsidRPr="0064434E" w:rsidRDefault="00A47A67" w:rsidP="002D789F">
      <w:pPr>
        <w:pStyle w:val="ListeParagraf"/>
        <w:widowControl/>
        <w:numPr>
          <w:ilvl w:val="0"/>
          <w:numId w:val="31"/>
        </w:numPr>
        <w:tabs>
          <w:tab w:val="left" w:pos="142"/>
        </w:tabs>
        <w:spacing w:before="120" w:after="120" w:line="360" w:lineRule="auto"/>
        <w:jc w:val="both"/>
        <w:rPr>
          <w:rFonts w:cstheme="minorHAnsi"/>
          <w:color w:val="000000" w:themeColor="text1"/>
          <w:sz w:val="24"/>
          <w:szCs w:val="24"/>
        </w:rPr>
      </w:pPr>
      <w:r w:rsidRPr="0064434E">
        <w:rPr>
          <w:rFonts w:cstheme="minorHAnsi"/>
          <w:color w:val="000000" w:themeColor="text1"/>
          <w:sz w:val="24"/>
          <w:szCs w:val="24"/>
        </w:rPr>
        <w:t>Takım başkanı ve değerlendiriciler gerekli olan ek bilgi ve belgelerin ön değerlendirmeleri ve ziyaretin tüm ayrıntıları için birbirleri ile iletişim içinde olurlar, fikir alışverişi yaparlar.</w:t>
      </w:r>
    </w:p>
    <w:p w14:paraId="541A3550" w14:textId="77777777" w:rsidR="00A47A67" w:rsidRPr="0064434E" w:rsidRDefault="00A47A67" w:rsidP="002D789F">
      <w:pPr>
        <w:pStyle w:val="ListeParagraf"/>
        <w:widowControl/>
        <w:numPr>
          <w:ilvl w:val="0"/>
          <w:numId w:val="31"/>
        </w:numPr>
        <w:spacing w:before="120" w:after="120" w:line="360" w:lineRule="auto"/>
        <w:jc w:val="both"/>
        <w:rPr>
          <w:rFonts w:cstheme="minorHAnsi"/>
          <w:color w:val="000000" w:themeColor="text1"/>
          <w:sz w:val="24"/>
          <w:szCs w:val="24"/>
        </w:rPr>
      </w:pPr>
      <w:r w:rsidRPr="0064434E">
        <w:rPr>
          <w:rFonts w:cstheme="minorHAnsi"/>
          <w:color w:val="000000" w:themeColor="text1"/>
          <w:sz w:val="24"/>
          <w:szCs w:val="24"/>
        </w:rPr>
        <w:t xml:space="preserve">Takım başkanı, Müdür ile iletişim kurarak, ziyaret başlangıcında veya ziyaret sırasında değerlendirme sürecini aydınlatacağı düşünülen ek bilgi ve belgelerin </w:t>
      </w:r>
      <w:r w:rsidRPr="0064434E">
        <w:rPr>
          <w:rFonts w:cstheme="minorHAnsi"/>
          <w:i/>
          <w:color w:val="000000" w:themeColor="text1"/>
          <w:sz w:val="24"/>
          <w:szCs w:val="24"/>
        </w:rPr>
        <w:t>(mümkün olması durumunda saha ziyareti öncesinde)</w:t>
      </w:r>
      <w:r w:rsidRPr="0064434E">
        <w:rPr>
          <w:rFonts w:cstheme="minorHAnsi"/>
          <w:color w:val="000000" w:themeColor="text1"/>
          <w:sz w:val="24"/>
          <w:szCs w:val="24"/>
        </w:rPr>
        <w:t xml:space="preserve"> kendisine gönderilmesini talep eder.</w:t>
      </w:r>
    </w:p>
    <w:p w14:paraId="0C7C2DEF" w14:textId="77777777" w:rsidR="00A47A67" w:rsidRPr="0064434E" w:rsidRDefault="00A47A67" w:rsidP="002D789F">
      <w:pPr>
        <w:pStyle w:val="ListeParagraf"/>
        <w:widowControl/>
        <w:numPr>
          <w:ilvl w:val="0"/>
          <w:numId w:val="31"/>
        </w:numPr>
        <w:tabs>
          <w:tab w:val="left" w:pos="142"/>
          <w:tab w:val="left" w:pos="284"/>
        </w:tabs>
        <w:spacing w:before="120" w:after="120" w:line="360" w:lineRule="auto"/>
        <w:jc w:val="both"/>
        <w:rPr>
          <w:rFonts w:cstheme="minorHAnsi"/>
          <w:color w:val="000000" w:themeColor="text1"/>
          <w:sz w:val="24"/>
          <w:szCs w:val="24"/>
        </w:rPr>
      </w:pPr>
      <w:r w:rsidRPr="0064434E">
        <w:rPr>
          <w:rFonts w:cstheme="minorHAnsi"/>
          <w:color w:val="000000" w:themeColor="text1"/>
          <w:sz w:val="24"/>
          <w:szCs w:val="24"/>
        </w:rPr>
        <w:t>Enstitü ziyareti sırasında ziyaret edilecek birimlerin seçimi ve görüşme yapılacak akademik, idari personel ve öğrencilerle ilgili hususlar ziyaret öncesinde enstitüyle paylaşılır.</w:t>
      </w:r>
    </w:p>
    <w:p w14:paraId="12FAE492" w14:textId="494CE31A" w:rsidR="00A47A67" w:rsidRPr="0064434E" w:rsidRDefault="00A47A67" w:rsidP="002D789F">
      <w:pPr>
        <w:pStyle w:val="ListeParagraf"/>
        <w:widowControl/>
        <w:numPr>
          <w:ilvl w:val="0"/>
          <w:numId w:val="31"/>
        </w:numPr>
        <w:tabs>
          <w:tab w:val="left" w:pos="142"/>
          <w:tab w:val="left" w:pos="284"/>
        </w:tabs>
        <w:spacing w:before="120" w:after="120" w:line="360" w:lineRule="auto"/>
        <w:jc w:val="both"/>
        <w:rPr>
          <w:rFonts w:cstheme="minorHAnsi"/>
          <w:color w:val="000000" w:themeColor="text1"/>
          <w:sz w:val="24"/>
          <w:szCs w:val="24"/>
        </w:rPr>
      </w:pPr>
      <w:r w:rsidRPr="0064434E">
        <w:rPr>
          <w:rFonts w:cstheme="minorHAnsi"/>
          <w:color w:val="000000" w:themeColor="text1"/>
          <w:sz w:val="24"/>
          <w:szCs w:val="24"/>
        </w:rPr>
        <w:t>Müdür ile istişare edilerek takım başkanı tarafından nihai ziyaret programı oluşturulur ve ziyaret tarihleri KGYBS üzerinden Kurul’a iletilir. Ayrıca ziyaret takvimi Kurul’un ve yükseköğretim kurumunun web sayfasından da duyurulur.</w:t>
      </w:r>
    </w:p>
    <w:p w14:paraId="25B13D8E" w14:textId="77777777" w:rsidR="002B26C9" w:rsidRPr="0064434E" w:rsidRDefault="002B26C9" w:rsidP="002B26C9">
      <w:pPr>
        <w:pStyle w:val="ListeParagraf"/>
        <w:widowControl/>
        <w:tabs>
          <w:tab w:val="left" w:pos="142"/>
          <w:tab w:val="left" w:pos="284"/>
        </w:tabs>
        <w:spacing w:before="120" w:after="120" w:line="360" w:lineRule="auto"/>
        <w:ind w:left="927"/>
        <w:jc w:val="both"/>
        <w:rPr>
          <w:rFonts w:cstheme="minorHAnsi"/>
          <w:color w:val="000000" w:themeColor="text1"/>
          <w:sz w:val="24"/>
          <w:szCs w:val="24"/>
        </w:rPr>
      </w:pPr>
    </w:p>
    <w:p w14:paraId="745919C5" w14:textId="4C7BEBC6" w:rsidR="00A47A67" w:rsidRPr="00F37B1F" w:rsidRDefault="002B26C9" w:rsidP="002B26C9">
      <w:pPr>
        <w:tabs>
          <w:tab w:val="left" w:pos="142"/>
          <w:tab w:val="left" w:pos="284"/>
        </w:tabs>
        <w:spacing w:before="120" w:after="120" w:line="360" w:lineRule="auto"/>
        <w:jc w:val="both"/>
        <w:rPr>
          <w:rFonts w:cstheme="minorHAnsi"/>
          <w:b/>
          <w:color w:val="000000" w:themeColor="text1"/>
          <w:sz w:val="28"/>
          <w:szCs w:val="24"/>
        </w:rPr>
      </w:pPr>
      <w:r w:rsidRPr="00F37B1F">
        <w:rPr>
          <w:rFonts w:cstheme="minorHAnsi"/>
          <w:b/>
          <w:color w:val="000000" w:themeColor="text1"/>
          <w:sz w:val="28"/>
          <w:szCs w:val="24"/>
        </w:rPr>
        <w:t>B.2 ENSTİTÜ ZİYARETİ</w:t>
      </w:r>
    </w:p>
    <w:p w14:paraId="193E905B" w14:textId="77777777" w:rsidR="00A47A67" w:rsidRPr="0064434E" w:rsidRDefault="00A47A67" w:rsidP="00A47A67">
      <w:pPr>
        <w:pStyle w:val="Balk3"/>
        <w:rPr>
          <w:rFonts w:asciiTheme="minorHAnsi" w:hAnsiTheme="minorHAnsi" w:cstheme="minorHAnsi"/>
          <w:b/>
          <w:bCs/>
          <w:i/>
          <w:iCs/>
          <w:color w:val="auto"/>
        </w:rPr>
      </w:pPr>
      <w:bookmarkStart w:id="51" w:name="_Toc28865755"/>
      <w:bookmarkStart w:id="52" w:name="_Toc28866193"/>
      <w:bookmarkStart w:id="53" w:name="_Toc28866268"/>
      <w:bookmarkStart w:id="54" w:name="_Toc67305427"/>
      <w:r w:rsidRPr="0064434E">
        <w:rPr>
          <w:rFonts w:asciiTheme="minorHAnsi" w:hAnsiTheme="minorHAnsi" w:cstheme="minorHAnsi"/>
          <w:b/>
          <w:bCs/>
          <w:iCs/>
          <w:color w:val="auto"/>
        </w:rPr>
        <w:t>B.2.1 Saha Ziyareti</w:t>
      </w:r>
      <w:bookmarkEnd w:id="51"/>
      <w:bookmarkEnd w:id="52"/>
      <w:bookmarkEnd w:id="53"/>
      <w:bookmarkEnd w:id="54"/>
    </w:p>
    <w:p w14:paraId="1034BB38" w14:textId="77777777" w:rsidR="00A47A67" w:rsidRPr="0064434E" w:rsidRDefault="00A47A67" w:rsidP="00A47A67">
      <w:pPr>
        <w:spacing w:before="240" w:after="240" w:line="360" w:lineRule="auto"/>
        <w:jc w:val="both"/>
        <w:rPr>
          <w:rFonts w:cstheme="minorHAnsi"/>
          <w:color w:val="000000" w:themeColor="text1"/>
          <w:sz w:val="24"/>
          <w:szCs w:val="24"/>
        </w:rPr>
      </w:pPr>
      <w:r w:rsidRPr="0064434E">
        <w:rPr>
          <w:rFonts w:cstheme="minorHAnsi"/>
          <w:color w:val="000000" w:themeColor="text1"/>
          <w:sz w:val="24"/>
          <w:szCs w:val="24"/>
        </w:rPr>
        <w:t xml:space="preserve">Enstitü ziyareti süreci, değerlendirme takımının ziyaret sırasında konaklayacakları yere varışları ile başlar ve tüm toplantıların tamamlanması, </w:t>
      </w:r>
      <w:r w:rsidRPr="0064434E">
        <w:rPr>
          <w:rFonts w:cstheme="minorHAnsi"/>
          <w:i/>
          <w:color w:val="000000" w:themeColor="text1"/>
          <w:sz w:val="24"/>
          <w:szCs w:val="24"/>
        </w:rPr>
        <w:t>Çıkış Bildirimi</w:t>
      </w:r>
      <w:r w:rsidRPr="0064434E">
        <w:rPr>
          <w:rFonts w:cstheme="minorHAnsi"/>
          <w:color w:val="000000" w:themeColor="text1"/>
          <w:sz w:val="24"/>
          <w:szCs w:val="24"/>
        </w:rPr>
        <w:t xml:space="preserve">’nin </w:t>
      </w:r>
      <w:r w:rsidRPr="0064434E">
        <w:rPr>
          <w:rFonts w:cstheme="minorHAnsi"/>
          <w:color w:val="000000" w:themeColor="text1"/>
          <w:sz w:val="24"/>
          <w:szCs w:val="24"/>
          <w:u w:val="single"/>
        </w:rPr>
        <w:t>sözlü</w:t>
      </w:r>
      <w:r w:rsidRPr="0064434E">
        <w:rPr>
          <w:rFonts w:cstheme="minorHAnsi"/>
          <w:color w:val="000000" w:themeColor="text1"/>
          <w:sz w:val="24"/>
          <w:szCs w:val="24"/>
        </w:rPr>
        <w:t xml:space="preserve"> olarak paylaşımı ve takımın enstitüden ayrılması ile sona erer.</w:t>
      </w:r>
    </w:p>
    <w:p w14:paraId="51FF03BF" w14:textId="77777777" w:rsidR="00A47A67" w:rsidRPr="0064434E" w:rsidRDefault="00A47A67" w:rsidP="00A47A67">
      <w:pPr>
        <w:kinsoku w:val="0"/>
        <w:overflowPunct w:val="0"/>
        <w:spacing w:line="360" w:lineRule="auto"/>
        <w:contextualSpacing/>
        <w:textAlignment w:val="baseline"/>
        <w:rPr>
          <w:rFonts w:cstheme="minorHAnsi"/>
          <w:color w:val="000000" w:themeColor="text1"/>
          <w:sz w:val="24"/>
          <w:szCs w:val="24"/>
        </w:rPr>
      </w:pPr>
      <w:r w:rsidRPr="0064434E">
        <w:rPr>
          <w:rFonts w:eastAsia="+mn-ea" w:cstheme="minorHAnsi"/>
          <w:bCs/>
          <w:color w:val="000000" w:themeColor="text1"/>
          <w:kern w:val="24"/>
          <w:sz w:val="24"/>
          <w:szCs w:val="24"/>
        </w:rPr>
        <w:t>Enstitü ziyaret</w:t>
      </w:r>
      <w:r w:rsidRPr="0064434E">
        <w:rPr>
          <w:rFonts w:eastAsia="+mn-ea" w:cstheme="minorHAnsi"/>
          <w:color w:val="000000" w:themeColor="text1"/>
          <w:kern w:val="24"/>
          <w:sz w:val="24"/>
          <w:szCs w:val="24"/>
        </w:rPr>
        <w:t>inin, değerlendirme takımı açısından dört amacı vardır:</w:t>
      </w:r>
    </w:p>
    <w:p w14:paraId="3F3F9D43" w14:textId="77777777" w:rsidR="00A47A67" w:rsidRPr="0064434E" w:rsidRDefault="00A47A67" w:rsidP="002D789F">
      <w:pPr>
        <w:pStyle w:val="ListeParagraf"/>
        <w:widowControl/>
        <w:numPr>
          <w:ilvl w:val="0"/>
          <w:numId w:val="32"/>
        </w:numPr>
        <w:kinsoku w:val="0"/>
        <w:overflowPunct w:val="0"/>
        <w:spacing w:line="360" w:lineRule="auto"/>
        <w:jc w:val="both"/>
        <w:textAlignment w:val="baseline"/>
        <w:rPr>
          <w:rFonts w:cstheme="minorHAnsi"/>
          <w:color w:val="000000" w:themeColor="text1"/>
          <w:sz w:val="24"/>
          <w:szCs w:val="24"/>
        </w:rPr>
      </w:pPr>
      <w:r w:rsidRPr="0064434E">
        <w:rPr>
          <w:rFonts w:eastAsia="+mn-ea" w:cstheme="minorHAnsi"/>
          <w:color w:val="000000" w:themeColor="text1"/>
          <w:kern w:val="24"/>
          <w:sz w:val="24"/>
          <w:szCs w:val="24"/>
        </w:rPr>
        <w:t xml:space="preserve">EİDR'de yeterince açıklanamayacak unsurları (Örneğin EİDR’de yazılı olarak belgelenmesi kolay olmayan; akademik ortam, öğrenci ve kurum çalışanlarının motivasyonu, öğretim elemanı ve öğrencilerin kurumu sahiplenme düzeyi, personel ve öğrencilerin niteliği vb. diğer unsurlar) değerlendirmek. </w:t>
      </w:r>
    </w:p>
    <w:p w14:paraId="0680FC3E" w14:textId="77777777" w:rsidR="00A47A67" w:rsidRPr="0064434E" w:rsidRDefault="00A47A67" w:rsidP="002D789F">
      <w:pPr>
        <w:pStyle w:val="ListeParagraf"/>
        <w:widowControl/>
        <w:numPr>
          <w:ilvl w:val="0"/>
          <w:numId w:val="32"/>
        </w:numPr>
        <w:kinsoku w:val="0"/>
        <w:overflowPunct w:val="0"/>
        <w:spacing w:line="360" w:lineRule="auto"/>
        <w:jc w:val="both"/>
        <w:textAlignment w:val="baseline"/>
        <w:rPr>
          <w:rFonts w:cstheme="minorHAnsi"/>
          <w:color w:val="000000" w:themeColor="text1"/>
          <w:sz w:val="24"/>
          <w:szCs w:val="24"/>
        </w:rPr>
      </w:pPr>
      <w:r w:rsidRPr="0064434E">
        <w:rPr>
          <w:rFonts w:eastAsia="+mn-ea" w:cstheme="minorHAnsi"/>
          <w:color w:val="000000" w:themeColor="text1"/>
          <w:kern w:val="24"/>
          <w:sz w:val="24"/>
          <w:szCs w:val="24"/>
        </w:rPr>
        <w:t>Enstitünün güçlü ve gelişmeye açık yanlarının belirlenmesine yardımcı olmak.</w:t>
      </w:r>
    </w:p>
    <w:p w14:paraId="1D599564" w14:textId="77777777" w:rsidR="00A47A67" w:rsidRPr="0064434E" w:rsidRDefault="00A47A67" w:rsidP="002D789F">
      <w:pPr>
        <w:pStyle w:val="ListeParagraf"/>
        <w:widowControl/>
        <w:numPr>
          <w:ilvl w:val="0"/>
          <w:numId w:val="32"/>
        </w:numPr>
        <w:kinsoku w:val="0"/>
        <w:overflowPunct w:val="0"/>
        <w:spacing w:line="360" w:lineRule="auto"/>
        <w:jc w:val="both"/>
        <w:textAlignment w:val="baseline"/>
        <w:rPr>
          <w:rFonts w:cstheme="minorHAnsi"/>
          <w:color w:val="000000" w:themeColor="text1"/>
          <w:sz w:val="24"/>
          <w:szCs w:val="24"/>
        </w:rPr>
      </w:pPr>
      <w:r w:rsidRPr="0064434E">
        <w:rPr>
          <w:rFonts w:eastAsia="+mn-ea" w:cstheme="minorHAnsi"/>
          <w:color w:val="000000" w:themeColor="text1"/>
          <w:kern w:val="24"/>
          <w:sz w:val="24"/>
          <w:szCs w:val="24"/>
        </w:rPr>
        <w:t>Değerlendirme süreci kapsamında enstitü tarafından hazırlanan ve sunulan belge ve bilgileri incelemek ve fiziksel olanakları yerinde görmek.</w:t>
      </w:r>
    </w:p>
    <w:p w14:paraId="10C4E004" w14:textId="77777777" w:rsidR="00A47A67" w:rsidRPr="0064434E" w:rsidRDefault="00A47A67" w:rsidP="002D789F">
      <w:pPr>
        <w:pStyle w:val="ListeParagraf"/>
        <w:widowControl/>
        <w:numPr>
          <w:ilvl w:val="0"/>
          <w:numId w:val="32"/>
        </w:numPr>
        <w:kinsoku w:val="0"/>
        <w:overflowPunct w:val="0"/>
        <w:spacing w:line="360" w:lineRule="auto"/>
        <w:jc w:val="both"/>
        <w:textAlignment w:val="baseline"/>
        <w:rPr>
          <w:rFonts w:cstheme="minorHAnsi"/>
          <w:color w:val="000000" w:themeColor="text1"/>
          <w:sz w:val="24"/>
          <w:szCs w:val="24"/>
        </w:rPr>
      </w:pPr>
      <w:r w:rsidRPr="0064434E">
        <w:rPr>
          <w:rFonts w:eastAsia="+mn-ea" w:cstheme="minorHAnsi"/>
          <w:color w:val="000000" w:themeColor="text1"/>
          <w:kern w:val="24"/>
          <w:sz w:val="24"/>
          <w:szCs w:val="24"/>
        </w:rPr>
        <w:lastRenderedPageBreak/>
        <w:t xml:space="preserve">Ziyaret sonunda yapılacak </w:t>
      </w:r>
      <w:r w:rsidRPr="0064434E">
        <w:rPr>
          <w:rFonts w:eastAsia="+mn-ea" w:cstheme="minorHAnsi"/>
          <w:i/>
          <w:color w:val="000000" w:themeColor="text1"/>
          <w:kern w:val="24"/>
          <w:sz w:val="24"/>
          <w:szCs w:val="24"/>
        </w:rPr>
        <w:t>“Çıkış Bildirimi”</w:t>
      </w:r>
      <w:r w:rsidRPr="0064434E">
        <w:rPr>
          <w:rFonts w:eastAsia="+mn-ea" w:cstheme="minorHAnsi"/>
          <w:color w:val="000000" w:themeColor="text1"/>
          <w:kern w:val="24"/>
          <w:sz w:val="24"/>
          <w:szCs w:val="24"/>
        </w:rPr>
        <w:t xml:space="preserve"> ile kurumlarda sürekli iyileştirme ve kalite kültürünün yerleşmesine katkı sunmak.</w:t>
      </w:r>
    </w:p>
    <w:p w14:paraId="6BD2C641" w14:textId="77777777" w:rsidR="00A47A67" w:rsidRPr="0064434E" w:rsidRDefault="00A47A67" w:rsidP="00A47A67">
      <w:pPr>
        <w:tabs>
          <w:tab w:val="left" w:pos="0"/>
        </w:tabs>
        <w:spacing w:before="120" w:after="120" w:line="360" w:lineRule="auto"/>
        <w:jc w:val="both"/>
        <w:rPr>
          <w:rFonts w:cstheme="minorHAnsi"/>
          <w:color w:val="000000" w:themeColor="text1"/>
          <w:sz w:val="24"/>
          <w:szCs w:val="24"/>
        </w:rPr>
      </w:pPr>
      <w:bookmarkStart w:id="55" w:name="page7"/>
      <w:bookmarkEnd w:id="55"/>
    </w:p>
    <w:p w14:paraId="100C8C6D" w14:textId="77777777" w:rsidR="00A47A67" w:rsidRPr="0064434E" w:rsidRDefault="00A47A67" w:rsidP="00A47A67">
      <w:pPr>
        <w:tabs>
          <w:tab w:val="left" w:pos="0"/>
        </w:tabs>
        <w:spacing w:before="120" w:after="120" w:line="360" w:lineRule="auto"/>
        <w:jc w:val="both"/>
        <w:rPr>
          <w:rFonts w:cstheme="minorHAnsi"/>
          <w:color w:val="000000" w:themeColor="text1"/>
          <w:sz w:val="24"/>
          <w:szCs w:val="24"/>
        </w:rPr>
      </w:pPr>
      <w:r w:rsidRPr="0064434E">
        <w:rPr>
          <w:rFonts w:cstheme="minorHAnsi"/>
          <w:color w:val="000000" w:themeColor="text1"/>
          <w:sz w:val="24"/>
          <w:szCs w:val="24"/>
        </w:rPr>
        <w:t xml:space="preserve">Ziyaret süreci, birbiri ile çok iyi bütünleşmiş etkinlikler kümesi olarak yürütülmelidir. Sürece açıklık kazandırmak amacıyla Değerlendirme Takımı Saha Ziyaret Planı örneği ve bu kapsamdaki kronolojik etkinlikler Ek.3’te verilmiştir. Ek.3'te verilen program yalnızca örnek olarak düşünülmeli ve ziyaret planları etkin bir değerlendirmeye imkân verecek şekilde her takım-enstitü için yeniden düzenlenmelidir. </w:t>
      </w:r>
      <w:bookmarkStart w:id="56" w:name="_Toc442225264"/>
      <w:r w:rsidRPr="0064434E">
        <w:rPr>
          <w:rFonts w:cstheme="minorHAnsi"/>
          <w:color w:val="000000" w:themeColor="text1"/>
          <w:sz w:val="24"/>
          <w:szCs w:val="24"/>
        </w:rPr>
        <w:t>İhtiyaç duyulması durumunda saha ziyareti kapsamında enstitü yöneticileriyle olan toplantılar çevrimiçi bir platforma aracılığıyla uzaktan gerçekleştirilebilir. Çevrimiçi gerçekleştirilecek toplantılar sesli ve/veya görsel kayıt altına alınmaz.</w:t>
      </w:r>
    </w:p>
    <w:p w14:paraId="4C73D8C9" w14:textId="77777777" w:rsidR="00A47A67" w:rsidRPr="0064434E" w:rsidRDefault="00A47A67" w:rsidP="00A47A67">
      <w:pPr>
        <w:tabs>
          <w:tab w:val="left" w:pos="0"/>
        </w:tabs>
        <w:spacing w:before="120" w:after="120" w:line="360" w:lineRule="auto"/>
        <w:jc w:val="both"/>
        <w:rPr>
          <w:rFonts w:cstheme="minorHAnsi"/>
          <w:color w:val="000000" w:themeColor="text1"/>
          <w:sz w:val="24"/>
          <w:szCs w:val="24"/>
        </w:rPr>
      </w:pPr>
      <w:r w:rsidRPr="0064434E">
        <w:rPr>
          <w:rFonts w:cstheme="minorHAnsi"/>
          <w:color w:val="000000" w:themeColor="text1"/>
          <w:sz w:val="24"/>
          <w:szCs w:val="24"/>
        </w:rPr>
        <w:t xml:space="preserve">Değerlendirme süreci kapsamında ziyaret edilecek akademik ve idari birimlerin seçiminde, enstitü öğrenci ve çalışan sayısı açısından büyüklüğü, kurum açısından stratejik önemi dikkate alınır. Enstitü yapısına göre temel alanların homojen olarak örneklemde yer alması gibi hususlara dikkat edilir. Program kapsamında “Birinci Gün Ziyareti” genellikle enstitü kurul ve komisyonları, iç idari birimleri ve enstitüye bağlı anabilim dallarındaki akademisyen ve öğrencileri ile yapılırken, “İkinci Gün Ziyareti” bağlı olunan kurum </w:t>
      </w:r>
      <w:r w:rsidRPr="0064434E">
        <w:rPr>
          <w:rFonts w:cstheme="minorHAnsi"/>
          <w:color w:val="000000" w:themeColor="text1"/>
          <w:sz w:val="24"/>
          <w:szCs w:val="24"/>
          <w:lang w:val="en-GB"/>
        </w:rPr>
        <w:t>idari yapılarını</w:t>
      </w:r>
      <w:r w:rsidRPr="0064434E">
        <w:rPr>
          <w:rFonts w:cstheme="minorHAnsi"/>
          <w:color w:val="000000" w:themeColor="text1"/>
          <w:sz w:val="24"/>
          <w:szCs w:val="24"/>
        </w:rPr>
        <w:t xml:space="preserve"> içeren iç paydaşlarla ve kamu ve özel sektörden çeşitli kurum ve kuruluşların, sivil toplum kuruluşlarının ve mezun temsilcileri gibi dış paydaşları arasından seçilen odak gruplar ile gerçekleştirilir.</w:t>
      </w:r>
    </w:p>
    <w:p w14:paraId="135070C9" w14:textId="77777777" w:rsidR="00A47A67" w:rsidRPr="0064434E" w:rsidRDefault="00A47A67" w:rsidP="00A47A67">
      <w:pPr>
        <w:tabs>
          <w:tab w:val="left" w:pos="284"/>
        </w:tabs>
        <w:spacing w:before="120" w:after="120" w:line="360" w:lineRule="auto"/>
        <w:jc w:val="both"/>
        <w:rPr>
          <w:rFonts w:cstheme="minorHAnsi"/>
          <w:color w:val="000000" w:themeColor="text1"/>
          <w:sz w:val="24"/>
          <w:szCs w:val="24"/>
        </w:rPr>
      </w:pPr>
      <w:r w:rsidRPr="0064434E">
        <w:rPr>
          <w:rFonts w:cstheme="minorHAnsi"/>
          <w:color w:val="000000" w:themeColor="text1"/>
          <w:sz w:val="24"/>
          <w:szCs w:val="24"/>
        </w:rPr>
        <w:t xml:space="preserve">Odak grup görüşmelerinde, rahat olunmasına, enstitüye daha fazla fayda sağlanması amacıyla katılımcılar arasında ast ve üst ilişkisinin bulunmamasına ve katılımcıların ilgili odak grubun farklılıklarını yansıtabilecek özellikte olmasına özen gösterilir. </w:t>
      </w:r>
    </w:p>
    <w:p w14:paraId="100399BA" w14:textId="77777777" w:rsidR="00A47A67" w:rsidRPr="0064434E" w:rsidRDefault="00A47A67" w:rsidP="00A47A67">
      <w:pPr>
        <w:pStyle w:val="Balk6"/>
        <w:spacing w:after="240" w:line="360" w:lineRule="auto"/>
        <w:jc w:val="both"/>
        <w:rPr>
          <w:rFonts w:asciiTheme="minorHAnsi" w:eastAsia="Symbol" w:hAnsiTheme="minorHAnsi" w:cstheme="minorHAnsi"/>
          <w:color w:val="000000" w:themeColor="text1"/>
          <w:sz w:val="24"/>
          <w:szCs w:val="24"/>
        </w:rPr>
      </w:pPr>
      <w:bookmarkStart w:id="57" w:name="_Toc441586537"/>
      <w:bookmarkStart w:id="58" w:name="_Toc442225267"/>
      <w:bookmarkEnd w:id="56"/>
      <w:r w:rsidRPr="0064434E">
        <w:rPr>
          <w:rFonts w:asciiTheme="minorHAnsi" w:hAnsiTheme="minorHAnsi" w:cstheme="minorHAnsi"/>
          <w:color w:val="000000" w:themeColor="text1"/>
          <w:sz w:val="24"/>
          <w:szCs w:val="24"/>
        </w:rPr>
        <w:t>B.2.1.1 Değerlendirme Takımının Varış Günü [Genellikle Pazar]</w:t>
      </w:r>
    </w:p>
    <w:p w14:paraId="752D2BB7" w14:textId="77777777" w:rsidR="00A47A67" w:rsidRPr="0064434E" w:rsidRDefault="00A47A67" w:rsidP="00A47A67">
      <w:pPr>
        <w:tabs>
          <w:tab w:val="left" w:pos="368"/>
        </w:tabs>
        <w:spacing w:after="120" w:line="360" w:lineRule="auto"/>
        <w:ind w:left="851" w:hanging="284"/>
        <w:jc w:val="both"/>
        <w:rPr>
          <w:rFonts w:cstheme="minorHAnsi"/>
          <w:color w:val="000000" w:themeColor="text1"/>
          <w:sz w:val="24"/>
          <w:szCs w:val="24"/>
        </w:rPr>
      </w:pPr>
      <w:r w:rsidRPr="0064434E">
        <w:rPr>
          <w:rFonts w:cstheme="minorHAnsi"/>
          <w:color w:val="000000" w:themeColor="text1"/>
          <w:sz w:val="24"/>
          <w:szCs w:val="24"/>
        </w:rPr>
        <w:t>1) Takım üyeleri konaklama yerinde ya da enstitüde kendileri için ayrılan toplantı salonunda bir araya gelerek ziyaret sürecindeki ilk takım toplantısını yapar. Toplantıdaki görüşmeler aşağıdaki konulara odaklanır</w:t>
      </w:r>
      <w:r w:rsidRPr="0064434E">
        <w:rPr>
          <w:rFonts w:cstheme="minorHAnsi"/>
          <w:i/>
          <w:color w:val="000000" w:themeColor="text1"/>
          <w:sz w:val="24"/>
          <w:szCs w:val="24"/>
        </w:rPr>
        <w:t xml:space="preserve"> [Toplantı için minimum üç-dört saat süre önerilir]:</w:t>
      </w:r>
    </w:p>
    <w:p w14:paraId="60F2FFB1" w14:textId="77777777" w:rsidR="00A47A67" w:rsidRPr="0064434E" w:rsidRDefault="00A47A67" w:rsidP="00A47A67">
      <w:pPr>
        <w:tabs>
          <w:tab w:val="left" w:pos="1134"/>
        </w:tabs>
        <w:spacing w:line="360" w:lineRule="auto"/>
        <w:ind w:left="1134" w:hanging="283"/>
        <w:jc w:val="both"/>
        <w:rPr>
          <w:rFonts w:cstheme="minorHAnsi"/>
          <w:color w:val="000000" w:themeColor="text1"/>
          <w:sz w:val="24"/>
          <w:szCs w:val="24"/>
        </w:rPr>
      </w:pPr>
      <w:r w:rsidRPr="0064434E">
        <w:rPr>
          <w:rFonts w:cstheme="minorHAnsi"/>
          <w:color w:val="000000" w:themeColor="text1"/>
          <w:sz w:val="24"/>
          <w:szCs w:val="24"/>
        </w:rPr>
        <w:t xml:space="preserve">a) Enstitüyle iş birliği içerisinde, zamanı ve amacı belirtilecek şekilde önceden hazırlanmış ziyaret planı kapsamındaki çalışmaların gözden geçirilmesi  </w:t>
      </w:r>
    </w:p>
    <w:p w14:paraId="65481F03" w14:textId="77777777" w:rsidR="00A47A67" w:rsidRPr="0064434E" w:rsidRDefault="00A47A67" w:rsidP="00A47A67">
      <w:pPr>
        <w:tabs>
          <w:tab w:val="left" w:pos="1134"/>
        </w:tabs>
        <w:spacing w:line="360" w:lineRule="auto"/>
        <w:ind w:left="1134" w:hanging="283"/>
        <w:jc w:val="both"/>
        <w:rPr>
          <w:rFonts w:cstheme="minorHAnsi"/>
          <w:color w:val="000000" w:themeColor="text1"/>
          <w:sz w:val="24"/>
          <w:szCs w:val="24"/>
        </w:rPr>
      </w:pPr>
      <w:r w:rsidRPr="0064434E">
        <w:rPr>
          <w:rFonts w:cstheme="minorHAnsi"/>
          <w:color w:val="000000" w:themeColor="text1"/>
          <w:sz w:val="24"/>
          <w:szCs w:val="24"/>
        </w:rPr>
        <w:lastRenderedPageBreak/>
        <w:t>b) Sağlık Bilimleri Enstitüleri Dış Değerlendirme Ölçütlerini dikkate alarak enstitünün değerlendirilmesine yönelik takım içi tutarlılığın sağlanması,</w:t>
      </w:r>
    </w:p>
    <w:p w14:paraId="1ADA9DA5" w14:textId="77777777" w:rsidR="00A47A67" w:rsidRPr="0064434E" w:rsidRDefault="00A47A67" w:rsidP="00A47A67">
      <w:pPr>
        <w:tabs>
          <w:tab w:val="left" w:pos="1134"/>
        </w:tabs>
        <w:spacing w:line="360" w:lineRule="auto"/>
        <w:ind w:left="1134" w:hanging="283"/>
        <w:jc w:val="both"/>
        <w:rPr>
          <w:rFonts w:cstheme="minorHAnsi"/>
          <w:color w:val="000000" w:themeColor="text1"/>
          <w:sz w:val="24"/>
          <w:szCs w:val="24"/>
        </w:rPr>
      </w:pPr>
      <w:r w:rsidRPr="0064434E">
        <w:rPr>
          <w:rFonts w:cstheme="minorHAnsi"/>
          <w:color w:val="000000" w:themeColor="text1"/>
          <w:sz w:val="24"/>
          <w:szCs w:val="24"/>
        </w:rPr>
        <w:t>c) Değerlendirme ziyaret planı ile ilgili olarak takım üyelerinin olası sorularının değerlendirilmesi ve</w:t>
      </w:r>
    </w:p>
    <w:p w14:paraId="4FDE7777" w14:textId="77777777" w:rsidR="00A47A67" w:rsidRPr="0064434E" w:rsidRDefault="00A47A67" w:rsidP="00A47A67">
      <w:pPr>
        <w:tabs>
          <w:tab w:val="left" w:pos="1134"/>
        </w:tabs>
        <w:spacing w:line="360" w:lineRule="auto"/>
        <w:ind w:left="1134" w:hanging="283"/>
        <w:jc w:val="both"/>
        <w:rPr>
          <w:rFonts w:cstheme="minorHAnsi"/>
          <w:color w:val="000000" w:themeColor="text1"/>
          <w:sz w:val="24"/>
          <w:szCs w:val="24"/>
        </w:rPr>
      </w:pPr>
      <w:r w:rsidRPr="0064434E">
        <w:rPr>
          <w:rFonts w:cstheme="minorHAnsi"/>
          <w:color w:val="000000" w:themeColor="text1"/>
          <w:sz w:val="24"/>
          <w:szCs w:val="24"/>
        </w:rPr>
        <w:t xml:space="preserve">d) Varsa gözlemcilerin ziyaret etkinliklerindeki katkılarının değerlendirme takımı ile paylaşılması  </w:t>
      </w:r>
    </w:p>
    <w:p w14:paraId="2499F6BC" w14:textId="77777777" w:rsidR="00A47A67" w:rsidRPr="0064434E" w:rsidRDefault="00A47A67" w:rsidP="00A47A67">
      <w:pPr>
        <w:tabs>
          <w:tab w:val="left" w:pos="368"/>
        </w:tabs>
        <w:spacing w:after="120" w:line="360" w:lineRule="auto"/>
        <w:ind w:left="993" w:hanging="426"/>
        <w:jc w:val="both"/>
        <w:rPr>
          <w:rFonts w:cstheme="minorHAnsi"/>
          <w:i/>
          <w:color w:val="000000" w:themeColor="text1"/>
          <w:sz w:val="24"/>
          <w:szCs w:val="24"/>
        </w:rPr>
      </w:pPr>
      <w:r w:rsidRPr="0064434E">
        <w:rPr>
          <w:rFonts w:cstheme="minorHAnsi"/>
          <w:color w:val="000000" w:themeColor="text1"/>
          <w:sz w:val="24"/>
          <w:szCs w:val="24"/>
        </w:rPr>
        <w:t xml:space="preserve">2) Değerlendirme takımı ile Müdür ve Müdürün davet edeceği kurum ve enstitüden diğer ilgililer akşam saatlerinde (tanışma toplantısı/yemeği) bir araya gelir. İlk tanışmanın ardından ziyaret planı ile ilgili olarak genel bir görüşme yapılır ve karşılıklı görüş alışverişinde bulunulur. </w:t>
      </w:r>
    </w:p>
    <w:p w14:paraId="419B505B" w14:textId="77777777" w:rsidR="00A47A67" w:rsidRPr="0064434E" w:rsidRDefault="00A47A67" w:rsidP="00A47A67">
      <w:pPr>
        <w:tabs>
          <w:tab w:val="left" w:pos="368"/>
        </w:tabs>
        <w:spacing w:after="120" w:line="360" w:lineRule="auto"/>
        <w:jc w:val="both"/>
        <w:rPr>
          <w:rFonts w:cstheme="minorHAnsi"/>
          <w:i/>
          <w:color w:val="000000" w:themeColor="text1"/>
          <w:sz w:val="24"/>
          <w:szCs w:val="24"/>
        </w:rPr>
      </w:pPr>
    </w:p>
    <w:p w14:paraId="7E668686" w14:textId="77777777" w:rsidR="00A47A67" w:rsidRPr="0064434E" w:rsidRDefault="00A47A67" w:rsidP="00A47A67">
      <w:pPr>
        <w:pStyle w:val="Balk6"/>
        <w:spacing w:after="240" w:line="360" w:lineRule="auto"/>
        <w:jc w:val="both"/>
        <w:rPr>
          <w:rFonts w:asciiTheme="minorHAnsi" w:hAnsiTheme="minorHAnsi" w:cstheme="minorHAnsi"/>
          <w:color w:val="000000" w:themeColor="text1"/>
          <w:sz w:val="24"/>
          <w:szCs w:val="24"/>
        </w:rPr>
      </w:pPr>
      <w:bookmarkStart w:id="59" w:name="_Toc442225265"/>
      <w:r w:rsidRPr="0064434E">
        <w:rPr>
          <w:rFonts w:asciiTheme="minorHAnsi" w:hAnsiTheme="minorHAnsi" w:cstheme="minorHAnsi"/>
          <w:color w:val="000000" w:themeColor="text1"/>
          <w:sz w:val="24"/>
          <w:szCs w:val="24"/>
        </w:rPr>
        <w:t>B.2.1.2 Birinci Gün [Genellikle Pazartesi]</w:t>
      </w:r>
      <w:bookmarkEnd w:id="59"/>
    </w:p>
    <w:p w14:paraId="3E43D038" w14:textId="77777777" w:rsidR="00A47A67" w:rsidRPr="0064434E" w:rsidRDefault="00A47A67" w:rsidP="002D789F">
      <w:pPr>
        <w:pStyle w:val="ListeParagraf"/>
        <w:widowControl/>
        <w:numPr>
          <w:ilvl w:val="0"/>
          <w:numId w:val="37"/>
        </w:numPr>
        <w:tabs>
          <w:tab w:val="left" w:pos="851"/>
        </w:tabs>
        <w:spacing w:before="240" w:after="120" w:line="360" w:lineRule="auto"/>
        <w:ind w:left="714" w:hanging="357"/>
        <w:jc w:val="both"/>
        <w:rPr>
          <w:rFonts w:cstheme="minorHAnsi"/>
          <w:i/>
          <w:color w:val="000000" w:themeColor="text1"/>
          <w:sz w:val="24"/>
          <w:szCs w:val="24"/>
        </w:rPr>
      </w:pPr>
      <w:r w:rsidRPr="0064434E">
        <w:rPr>
          <w:rFonts w:cstheme="minorHAnsi"/>
          <w:color w:val="000000" w:themeColor="text1"/>
          <w:sz w:val="24"/>
          <w:szCs w:val="24"/>
        </w:rPr>
        <w:t xml:space="preserve">Değerlendirme takımı ile enstitü Müdürü kısa bir görüşme gerçekleştirir. Görüşmede, Sağlık Bilimleri Enstitüleri Dış Değerlendirme Ölçütleri de dikkate alınarak enstitü tarafından oluşturulan kalite güvence sistemi, eğitim ve öğretim, araştırma ve geliştirme, toplumsal katkı ve yönetim sistemine ilişkin genel yaklaşımlar ele alınır. Ayrıca, enstitünün genel çerçevedeki işleyişi ile ilgili EİDR’lerde tam olarak açıklanamayan veya tereddüde düşülen hususlar, takım başkanı tarafından gündeme getirilerek açıklığa kavuşturulması sağlanır. Müdür, enstitü ziyareti sırasında varsa özellikle göz önünde bulundurulmasını istediği hususları da belirtir. </w:t>
      </w:r>
      <w:r w:rsidRPr="0064434E">
        <w:rPr>
          <w:rFonts w:cstheme="minorHAnsi"/>
          <w:i/>
          <w:color w:val="000000" w:themeColor="text1"/>
          <w:sz w:val="24"/>
          <w:szCs w:val="24"/>
        </w:rPr>
        <w:t>[Toplantı için otuz dakika süre önerilir]</w:t>
      </w:r>
    </w:p>
    <w:p w14:paraId="4A97D2D4" w14:textId="77777777" w:rsidR="00A47A67" w:rsidRPr="0064434E" w:rsidRDefault="00A47A67" w:rsidP="002D789F">
      <w:pPr>
        <w:pStyle w:val="ListeParagraf"/>
        <w:widowControl/>
        <w:numPr>
          <w:ilvl w:val="0"/>
          <w:numId w:val="37"/>
        </w:numPr>
        <w:tabs>
          <w:tab w:val="left" w:pos="851"/>
        </w:tabs>
        <w:spacing w:before="240" w:after="120" w:line="360" w:lineRule="auto"/>
        <w:jc w:val="both"/>
        <w:rPr>
          <w:rFonts w:cstheme="minorHAnsi"/>
          <w:i/>
          <w:color w:val="000000" w:themeColor="text1"/>
          <w:sz w:val="24"/>
          <w:szCs w:val="24"/>
        </w:rPr>
      </w:pPr>
      <w:r w:rsidRPr="0064434E">
        <w:rPr>
          <w:rFonts w:cstheme="minorHAnsi"/>
          <w:color w:val="000000" w:themeColor="text1"/>
          <w:sz w:val="24"/>
          <w:szCs w:val="24"/>
        </w:rPr>
        <w:t xml:space="preserve">Değerlendirme takımı, Enstitü müdürü ve bağlı olunan kurum Rektörü ile görüşme yapar. </w:t>
      </w:r>
      <w:r w:rsidRPr="0064434E">
        <w:rPr>
          <w:rFonts w:cstheme="minorHAnsi"/>
          <w:i/>
          <w:color w:val="000000" w:themeColor="text1"/>
          <w:sz w:val="24"/>
          <w:szCs w:val="24"/>
        </w:rPr>
        <w:t>[Toplantı için kırk beş dakika süre önerilir]</w:t>
      </w:r>
    </w:p>
    <w:p w14:paraId="3D7FEABA" w14:textId="77777777" w:rsidR="00A47A67" w:rsidRPr="0064434E" w:rsidRDefault="00A47A67" w:rsidP="002D789F">
      <w:pPr>
        <w:pStyle w:val="ListeParagraf"/>
        <w:widowControl/>
        <w:numPr>
          <w:ilvl w:val="0"/>
          <w:numId w:val="37"/>
        </w:numPr>
        <w:spacing w:line="360" w:lineRule="auto"/>
        <w:jc w:val="both"/>
        <w:rPr>
          <w:rFonts w:cstheme="minorHAnsi"/>
        </w:rPr>
      </w:pPr>
      <w:r w:rsidRPr="0064434E">
        <w:rPr>
          <w:rFonts w:cstheme="minorHAnsi"/>
          <w:color w:val="000000" w:themeColor="text1"/>
          <w:sz w:val="24"/>
          <w:szCs w:val="24"/>
        </w:rPr>
        <w:t xml:space="preserve">Değerlendirme takımı, enstitü kalite komisyonu üyeleri ile toplantı yapar. Görüşmede; Sağlık Bilimleri Enstitüleri Dış Değerlendirme Ölçütleri de dikkate alınarak enstitü tarafından oluşturulan kalite güvence sistemi, kalite komisyonunun kalite güvence sistemi içerisindeki ve karar alma süreçlerindeki yeri, bağlı olduğu kurumun stratejik hedefleri ve bu hedeflerin bölgesel/ulusal kalkınma hedefleri içerindeki enstitünün yeri, eğitim-öğretim, araştırma, toplumsal katkı ve idari süreçlerde enstitünün yönetimsel yaklaşımı, sürekli iyileşme yaklaşımı ve bu kapsamda elde edilen sonuçlar </w:t>
      </w:r>
      <w:r w:rsidRPr="0064434E">
        <w:rPr>
          <w:rFonts w:cstheme="minorHAnsi"/>
          <w:color w:val="000000" w:themeColor="text1"/>
          <w:sz w:val="24"/>
          <w:szCs w:val="24"/>
        </w:rPr>
        <w:lastRenderedPageBreak/>
        <w:t xml:space="preserve">ve tüm birimler için ortak diğer unsurlar hakkında komisyon güncel bilgileri içeren bir sunum gerçekleştirir. Sunum sonrasında, değerlendirme takımı ve komisyon üyeleri arasında soru-cevap bölümü gerçekleştirilir. </w:t>
      </w:r>
      <w:r w:rsidRPr="0064434E">
        <w:rPr>
          <w:rFonts w:cstheme="minorHAnsi"/>
          <w:i/>
          <w:color w:val="000000" w:themeColor="text1"/>
          <w:sz w:val="24"/>
          <w:szCs w:val="24"/>
        </w:rPr>
        <w:t>[Toplantı için bir saat süre önerilir]</w:t>
      </w:r>
    </w:p>
    <w:p w14:paraId="6F5CC7FF" w14:textId="77777777" w:rsidR="00A47A67" w:rsidRPr="0064434E" w:rsidRDefault="00A47A67" w:rsidP="002D789F">
      <w:pPr>
        <w:pStyle w:val="ListeParagraf"/>
        <w:widowControl/>
        <w:numPr>
          <w:ilvl w:val="0"/>
          <w:numId w:val="37"/>
        </w:numPr>
        <w:spacing w:line="360" w:lineRule="auto"/>
        <w:jc w:val="both"/>
        <w:rPr>
          <w:rFonts w:cstheme="minorHAnsi"/>
          <w:i/>
        </w:rPr>
      </w:pPr>
      <w:r w:rsidRPr="0064434E">
        <w:rPr>
          <w:rFonts w:cstheme="minorHAnsi"/>
          <w:color w:val="000000" w:themeColor="text1"/>
          <w:sz w:val="24"/>
          <w:szCs w:val="24"/>
        </w:rPr>
        <w:t xml:space="preserve">Değerlendirme takımı, müdür ve yönetim kurulu üyeleri ile toplantı yapar. Bu toplantıda Sağlık Bilimleri Enstitüleri Dış Değerlendirme Ölçütleri de dikkate alınarak enstitü tarafından oluşturulan kalite güvence sistemi, enstitü stratejik hedefleri ve bu hedeflerin bölgesel/ulusal kalkınma hedefleri içerisindeki yeri, eğitim-öğretim, araştırma, toplumsal katkı ve idari süreçlerde kurumun yönetimsel yaklaşımı, sürekli iyileşme yaklaşımı ve bu kapsamda elde edilen sonuçlar görüşülür. </w:t>
      </w:r>
      <w:r w:rsidRPr="0064434E">
        <w:rPr>
          <w:rFonts w:cstheme="minorHAnsi"/>
          <w:i/>
          <w:color w:val="000000" w:themeColor="text1"/>
          <w:sz w:val="24"/>
          <w:szCs w:val="24"/>
        </w:rPr>
        <w:t>[Toplantı için bir saat süre önerilir]</w:t>
      </w:r>
    </w:p>
    <w:p w14:paraId="55716717" w14:textId="77777777" w:rsidR="00A47A67" w:rsidRPr="0064434E" w:rsidRDefault="00A47A67" w:rsidP="002D789F">
      <w:pPr>
        <w:pStyle w:val="ListeParagraf"/>
        <w:widowControl/>
        <w:numPr>
          <w:ilvl w:val="0"/>
          <w:numId w:val="37"/>
        </w:numPr>
        <w:tabs>
          <w:tab w:val="left" w:pos="709"/>
          <w:tab w:val="left" w:pos="851"/>
        </w:tabs>
        <w:spacing w:after="240" w:line="360" w:lineRule="auto"/>
        <w:jc w:val="both"/>
        <w:rPr>
          <w:rFonts w:cstheme="minorHAnsi"/>
          <w:color w:val="000000" w:themeColor="text1"/>
          <w:sz w:val="24"/>
          <w:szCs w:val="24"/>
        </w:rPr>
      </w:pPr>
      <w:r w:rsidRPr="0064434E">
        <w:rPr>
          <w:rFonts w:cstheme="minorHAnsi"/>
          <w:color w:val="000000" w:themeColor="text1"/>
          <w:sz w:val="24"/>
          <w:szCs w:val="24"/>
        </w:rPr>
        <w:t xml:space="preserve">Saha ziyareti çalışmaları kapsamında ihtiyaç duyulması ve her iki taraf (takım/enstitü) için de uygun olması durumunda, görüşmelere devam etmek üzere öğlen yemeğinde takım, enstitü yetkilileri ile bir araya gelebilir. </w:t>
      </w:r>
    </w:p>
    <w:p w14:paraId="7A8CB518" w14:textId="77777777" w:rsidR="00A47A67" w:rsidRPr="0064434E" w:rsidRDefault="00A47A67" w:rsidP="002D789F">
      <w:pPr>
        <w:pStyle w:val="ListeParagraf"/>
        <w:widowControl/>
        <w:numPr>
          <w:ilvl w:val="0"/>
          <w:numId w:val="37"/>
        </w:numPr>
        <w:tabs>
          <w:tab w:val="left" w:pos="426"/>
          <w:tab w:val="left" w:pos="851"/>
        </w:tabs>
        <w:spacing w:before="120" w:after="120" w:line="360" w:lineRule="auto"/>
        <w:jc w:val="both"/>
        <w:rPr>
          <w:rFonts w:cstheme="minorHAnsi"/>
          <w:color w:val="000000" w:themeColor="text1"/>
          <w:sz w:val="24"/>
          <w:szCs w:val="24"/>
        </w:rPr>
      </w:pPr>
      <w:r w:rsidRPr="0064434E">
        <w:rPr>
          <w:rFonts w:cstheme="minorHAnsi"/>
          <w:color w:val="000000" w:themeColor="text1"/>
          <w:sz w:val="24"/>
          <w:szCs w:val="24"/>
        </w:rPr>
        <w:t xml:space="preserve">Öğleden sonra enstitüde ilgili anabilim dalları ziyaretleri gerçekleştirilir. Enstitünün büyüklüğüne bağlı olarak gerekli görüldüğü durumlarda, değerlendirme takımı en az iki kişilik gruplara ayrılarak eş zamanlı olarak farklı anabilimdallarına ziyaret gerçekleştirebilir. Bu ziyaretlerde birim yöneticileri (bölüm ve ana bilim dalları başkanları) ile bir araya gelinerek enstitü ile ortak yönetilen eğitim-öğretim, araştırma, toplumsal katkı süreçleri, paydaşların süreçlere katılımı, birim (ler)in içindeki programların öğrenme çıktıları ve sürekli iyileşme çalışmaları gibi hususlar görüşülür. Değerlendirme takımı üyeleri, birim (ler)in işleyişi ile ilgili net olarak anlaşılamayan hususları ortaya koyar ve açıklığa kavuşturulmasını ister. </w:t>
      </w:r>
      <w:r w:rsidRPr="0064434E">
        <w:rPr>
          <w:rFonts w:cstheme="minorHAnsi"/>
          <w:i/>
          <w:color w:val="000000" w:themeColor="text1"/>
          <w:sz w:val="24"/>
          <w:szCs w:val="24"/>
        </w:rPr>
        <w:t>[Toplantı için kırk beş dakika süre önerilir]</w:t>
      </w:r>
      <w:r w:rsidRPr="0064434E">
        <w:rPr>
          <w:rFonts w:cstheme="minorHAnsi"/>
          <w:color w:val="000000" w:themeColor="text1"/>
          <w:sz w:val="24"/>
          <w:szCs w:val="24"/>
        </w:rPr>
        <w:t xml:space="preserve"> </w:t>
      </w:r>
    </w:p>
    <w:p w14:paraId="030C4E76" w14:textId="77777777" w:rsidR="00A47A67" w:rsidRPr="0064434E" w:rsidRDefault="00A47A67" w:rsidP="002D789F">
      <w:pPr>
        <w:pStyle w:val="ListeParagraf"/>
        <w:widowControl/>
        <w:numPr>
          <w:ilvl w:val="0"/>
          <w:numId w:val="37"/>
        </w:numPr>
        <w:tabs>
          <w:tab w:val="left" w:pos="426"/>
          <w:tab w:val="left" w:pos="851"/>
        </w:tabs>
        <w:spacing w:before="120" w:after="120" w:line="360" w:lineRule="auto"/>
        <w:jc w:val="both"/>
        <w:rPr>
          <w:rFonts w:cstheme="minorHAnsi"/>
          <w:i/>
          <w:color w:val="000000" w:themeColor="text1"/>
          <w:sz w:val="24"/>
          <w:szCs w:val="24"/>
        </w:rPr>
      </w:pPr>
      <w:r w:rsidRPr="0064434E">
        <w:rPr>
          <w:rFonts w:cstheme="minorHAnsi"/>
          <w:color w:val="000000" w:themeColor="text1"/>
          <w:sz w:val="24"/>
          <w:szCs w:val="24"/>
        </w:rPr>
        <w:t xml:space="preserve">Değerlendirme takımı üyeleri, anabilim dalında bulunan akademik personel ile bir araya gelir. Toplantıda akademik personelin enstitü yönetim ile ilişkileri, kalite güvence sistemindeki rolleri, gelişimi ve motivasyonu gibi hususlar ele alınır. Akademik personel odak grubunun, toplantı için planlanan sürenin etkin şekilde kullanılmasını sağlamak üzere uygun sayıda (8-10 kişi) olması beklenir. </w:t>
      </w:r>
      <w:r w:rsidRPr="0064434E">
        <w:rPr>
          <w:rFonts w:cstheme="minorHAnsi"/>
          <w:i/>
          <w:color w:val="000000" w:themeColor="text1"/>
          <w:sz w:val="24"/>
          <w:szCs w:val="24"/>
        </w:rPr>
        <w:t>[Toplantı için bir saat süre önerilir]</w:t>
      </w:r>
    </w:p>
    <w:p w14:paraId="0A2AB859" w14:textId="77777777" w:rsidR="00A47A67" w:rsidRPr="0064434E" w:rsidRDefault="00A47A67" w:rsidP="002D789F">
      <w:pPr>
        <w:pStyle w:val="ListeParagraf"/>
        <w:widowControl/>
        <w:numPr>
          <w:ilvl w:val="0"/>
          <w:numId w:val="37"/>
        </w:numPr>
        <w:tabs>
          <w:tab w:val="left" w:pos="426"/>
          <w:tab w:val="left" w:pos="851"/>
        </w:tabs>
        <w:spacing w:before="120" w:after="120" w:line="360" w:lineRule="auto"/>
        <w:jc w:val="both"/>
        <w:rPr>
          <w:rFonts w:cstheme="minorHAnsi"/>
          <w:color w:val="000000" w:themeColor="text1"/>
          <w:sz w:val="24"/>
          <w:szCs w:val="24"/>
        </w:rPr>
      </w:pPr>
      <w:r w:rsidRPr="0064434E">
        <w:rPr>
          <w:rFonts w:cstheme="minorHAnsi"/>
          <w:color w:val="000000" w:themeColor="text1"/>
          <w:sz w:val="24"/>
          <w:szCs w:val="24"/>
        </w:rPr>
        <w:t xml:space="preserve">Değerlendirme takımı üyeleri, anabilim dallarında bulunan öğrencilerle bir araya gelir. Toplantıya eğer varsa misafir öğrenciler ile uluslararası öğrenci temsilcilerinin de katılması sağlanır. Toplantıda öğrencilerin karar alma süreçlerine katılımları, kalite güvence sistemi, eğitim hizmetleri ve öğrenci destek hizmetleri gibi konularda kendi </w:t>
      </w:r>
      <w:r w:rsidRPr="0064434E">
        <w:rPr>
          <w:rFonts w:cstheme="minorHAnsi"/>
          <w:color w:val="000000" w:themeColor="text1"/>
          <w:sz w:val="24"/>
          <w:szCs w:val="24"/>
        </w:rPr>
        <w:lastRenderedPageBreak/>
        <w:t xml:space="preserve">deneyimleri çerçevesinde bilgi vermesi istenir. Görüşülen öğrenci grubunun, toplantı için planlanan sürenin etkin kullanılmasını sağlamak üzere uygun sayıda (8-10 kişi) ve tüm bileşenleri temsil edebilecek kapsayıcılıkta olması beklenir. </w:t>
      </w:r>
      <w:r w:rsidRPr="0064434E">
        <w:rPr>
          <w:rFonts w:cstheme="minorHAnsi"/>
          <w:i/>
          <w:color w:val="000000" w:themeColor="text1"/>
          <w:sz w:val="24"/>
          <w:szCs w:val="24"/>
        </w:rPr>
        <w:t>[Toplantı için bir saat süre önerilir]</w:t>
      </w:r>
      <w:r w:rsidRPr="0064434E">
        <w:rPr>
          <w:rFonts w:cstheme="minorHAnsi"/>
          <w:color w:val="000000" w:themeColor="text1"/>
          <w:sz w:val="24"/>
          <w:szCs w:val="24"/>
        </w:rPr>
        <w:t xml:space="preserve">  </w:t>
      </w:r>
    </w:p>
    <w:p w14:paraId="23EED9A5" w14:textId="77777777" w:rsidR="00A47A67" w:rsidRPr="0064434E" w:rsidRDefault="00A47A67" w:rsidP="002D789F">
      <w:pPr>
        <w:pStyle w:val="ListeParagraf"/>
        <w:widowControl/>
        <w:numPr>
          <w:ilvl w:val="0"/>
          <w:numId w:val="37"/>
        </w:numPr>
        <w:spacing w:before="120" w:after="120" w:line="360" w:lineRule="auto"/>
        <w:jc w:val="both"/>
        <w:rPr>
          <w:rFonts w:cstheme="minorHAnsi"/>
          <w:color w:val="000000" w:themeColor="text1"/>
          <w:sz w:val="24"/>
          <w:szCs w:val="24"/>
        </w:rPr>
      </w:pPr>
      <w:r w:rsidRPr="0064434E">
        <w:rPr>
          <w:rFonts w:cstheme="minorHAnsi"/>
          <w:color w:val="000000" w:themeColor="text1"/>
          <w:sz w:val="24"/>
          <w:szCs w:val="24"/>
        </w:rPr>
        <w:t xml:space="preserve">Değerlendirme takımı üyeleri, enstitü iç idari birimlerdeki idari personelle bir araya gelir. Toplantıda idari personelin yönetim ile ilişkileri, kalite güvence sistemindeki rolleri, idari personelin mesleki gelişimi ve motivasyonu, kurum içi iletişim gibi hususlar ele alınır. </w:t>
      </w:r>
      <w:r w:rsidRPr="0064434E">
        <w:rPr>
          <w:rFonts w:cstheme="minorHAnsi"/>
          <w:i/>
          <w:color w:val="000000" w:themeColor="text1"/>
          <w:sz w:val="24"/>
          <w:szCs w:val="24"/>
        </w:rPr>
        <w:t>[Toplantı için bir saat süre önerilir]</w:t>
      </w:r>
    </w:p>
    <w:p w14:paraId="1D2058F7" w14:textId="77777777" w:rsidR="00A47A67" w:rsidRPr="0064434E" w:rsidRDefault="00A47A67" w:rsidP="002D789F">
      <w:pPr>
        <w:pStyle w:val="ListeParagraf"/>
        <w:widowControl/>
        <w:numPr>
          <w:ilvl w:val="0"/>
          <w:numId w:val="37"/>
        </w:numPr>
        <w:tabs>
          <w:tab w:val="left" w:pos="426"/>
          <w:tab w:val="left" w:pos="851"/>
        </w:tabs>
        <w:spacing w:before="120" w:after="120" w:line="360" w:lineRule="auto"/>
        <w:jc w:val="both"/>
        <w:rPr>
          <w:rFonts w:cstheme="minorHAnsi"/>
          <w:i/>
          <w:color w:val="000000" w:themeColor="text1"/>
          <w:sz w:val="24"/>
          <w:szCs w:val="24"/>
        </w:rPr>
      </w:pPr>
      <w:r w:rsidRPr="0064434E">
        <w:rPr>
          <w:rFonts w:cstheme="minorHAnsi"/>
          <w:color w:val="000000" w:themeColor="text1"/>
          <w:sz w:val="24"/>
          <w:szCs w:val="24"/>
        </w:rPr>
        <w:t xml:space="preserve">İlk gün görüşmelerinin ardından değerlendirme takımı üyeleri akşam yemeği ve sonrasındaki toplantı için bir araya gelir. Toplantıda öncelikle günün özeti yapılarak izlenimler paylaşılır. Ayrıca, ikinci günün görev dağılımı yapılır. Toplantının süresi takımdaki üye sayısı ve değerlendirilen birim sayısına bağlı olarak değişebilir. Takım başkanı, etkili bir zaman yönetimi ile görüşmeleri ve toplantıyı yönetir. İlk güne ait değerlendirici notları bir araya getirilir ve derlenerek kayıt altına alınır. </w:t>
      </w:r>
      <w:r w:rsidRPr="0064434E">
        <w:rPr>
          <w:rFonts w:cstheme="minorHAnsi"/>
          <w:i/>
          <w:color w:val="000000" w:themeColor="text1"/>
          <w:sz w:val="24"/>
          <w:szCs w:val="24"/>
        </w:rPr>
        <w:t>[Toplantı gece geç saatlere kadar devam edebilir.]</w:t>
      </w:r>
    </w:p>
    <w:p w14:paraId="7D01B1A3" w14:textId="77777777" w:rsidR="00A47A67" w:rsidRPr="0064434E" w:rsidRDefault="00A47A67" w:rsidP="00A47A67">
      <w:pPr>
        <w:pStyle w:val="Balk6"/>
        <w:spacing w:after="240" w:line="360" w:lineRule="auto"/>
        <w:jc w:val="both"/>
        <w:rPr>
          <w:rFonts w:asciiTheme="minorHAnsi" w:hAnsiTheme="minorHAnsi" w:cstheme="minorHAnsi"/>
          <w:color w:val="000000" w:themeColor="text1"/>
          <w:sz w:val="24"/>
          <w:szCs w:val="24"/>
        </w:rPr>
      </w:pPr>
      <w:bookmarkStart w:id="60" w:name="_Toc442225266"/>
      <w:r w:rsidRPr="0064434E">
        <w:rPr>
          <w:rFonts w:asciiTheme="minorHAnsi" w:hAnsiTheme="minorHAnsi" w:cstheme="minorHAnsi"/>
          <w:color w:val="000000" w:themeColor="text1"/>
          <w:sz w:val="24"/>
          <w:szCs w:val="24"/>
        </w:rPr>
        <w:t>B.2.1.3 İkinci Gün [genellikle Salı</w:t>
      </w:r>
      <w:bookmarkEnd w:id="60"/>
      <w:r w:rsidRPr="0064434E">
        <w:rPr>
          <w:rFonts w:asciiTheme="minorHAnsi" w:hAnsiTheme="minorHAnsi" w:cstheme="minorHAnsi"/>
          <w:color w:val="000000" w:themeColor="text1"/>
          <w:sz w:val="24"/>
          <w:szCs w:val="24"/>
        </w:rPr>
        <w:t xml:space="preserve">] </w:t>
      </w:r>
    </w:p>
    <w:p w14:paraId="4508C1B9" w14:textId="77777777" w:rsidR="00A47A67" w:rsidRPr="0064434E" w:rsidRDefault="00A47A67" w:rsidP="002D789F">
      <w:pPr>
        <w:pStyle w:val="ListeParagraf"/>
        <w:widowControl/>
        <w:numPr>
          <w:ilvl w:val="0"/>
          <w:numId w:val="33"/>
        </w:numPr>
        <w:spacing w:before="120" w:after="120" w:line="360" w:lineRule="auto"/>
        <w:jc w:val="both"/>
        <w:rPr>
          <w:rFonts w:cstheme="minorHAnsi"/>
          <w:color w:val="000000" w:themeColor="text1"/>
          <w:sz w:val="24"/>
          <w:szCs w:val="24"/>
        </w:rPr>
      </w:pPr>
      <w:r w:rsidRPr="0064434E">
        <w:rPr>
          <w:rFonts w:cstheme="minorHAnsi"/>
          <w:color w:val="000000" w:themeColor="text1"/>
          <w:sz w:val="24"/>
          <w:szCs w:val="24"/>
        </w:rPr>
        <w:t>Enstitünün dış paydaşları arasından diğer enstitülerle odak grup ziyaret gerçekleştirilir. Enstitünün büyüklüğüne bağlı olarak gerekli görüldüğü durumlarda, değerlendirme takımı en az iki kişilik gruplara ayrılarak eş zamanlı olarak</w:t>
      </w:r>
      <w:r w:rsidRPr="0064434E" w:rsidDel="00321362">
        <w:rPr>
          <w:rFonts w:cstheme="minorHAnsi"/>
          <w:color w:val="000000" w:themeColor="text1"/>
          <w:sz w:val="24"/>
          <w:szCs w:val="24"/>
        </w:rPr>
        <w:t xml:space="preserve"> </w:t>
      </w:r>
      <w:r w:rsidRPr="0064434E">
        <w:rPr>
          <w:rFonts w:cstheme="minorHAnsi"/>
          <w:color w:val="000000" w:themeColor="text1"/>
          <w:sz w:val="24"/>
          <w:szCs w:val="24"/>
        </w:rPr>
        <w:t xml:space="preserve">farklı idari birimlere ziyaretler gerçekleştirebilir. Ziyaretlerde birim yöneticileri ile bir araya gelinerek bağlı olunan kurumun stratejik hedefleri doğrultusunda ortak yürütülen süreçler ve paydaşların süreçlere katılımı hususlarda bilgi alışverişinde bulunulur. </w:t>
      </w:r>
      <w:r w:rsidRPr="0064434E">
        <w:rPr>
          <w:rFonts w:cstheme="minorHAnsi"/>
          <w:i/>
          <w:color w:val="000000" w:themeColor="text1"/>
          <w:sz w:val="24"/>
          <w:szCs w:val="24"/>
        </w:rPr>
        <w:t>[Toplantı için bir saat süre önerilir]</w:t>
      </w:r>
      <w:r w:rsidRPr="0064434E">
        <w:rPr>
          <w:rFonts w:cstheme="minorHAnsi"/>
          <w:color w:val="000000" w:themeColor="text1"/>
          <w:sz w:val="24"/>
          <w:szCs w:val="24"/>
        </w:rPr>
        <w:t xml:space="preserve"> </w:t>
      </w:r>
    </w:p>
    <w:p w14:paraId="7BFCB00B" w14:textId="77777777" w:rsidR="00A47A67" w:rsidRPr="0064434E" w:rsidRDefault="00A47A67" w:rsidP="002D789F">
      <w:pPr>
        <w:pStyle w:val="ListeParagraf"/>
        <w:widowControl/>
        <w:numPr>
          <w:ilvl w:val="0"/>
          <w:numId w:val="33"/>
        </w:numPr>
        <w:spacing w:before="120" w:after="120" w:line="360" w:lineRule="auto"/>
        <w:jc w:val="both"/>
        <w:rPr>
          <w:rFonts w:cstheme="minorHAnsi"/>
          <w:color w:val="000000" w:themeColor="text1"/>
          <w:sz w:val="24"/>
          <w:szCs w:val="24"/>
        </w:rPr>
      </w:pPr>
      <w:r w:rsidRPr="0064434E">
        <w:rPr>
          <w:rFonts w:cstheme="minorHAnsi"/>
          <w:color w:val="000000" w:themeColor="text1"/>
          <w:sz w:val="24"/>
          <w:szCs w:val="24"/>
        </w:rPr>
        <w:t>Enstitünün dış paydaşları arasında olan kamu ve özel sektörden çeşitli kurum ve kuruluşların, sivil toplum kuruluşlarının ve mezun temsilcilerinin söz konusu enstitü hakkında görüşleri alınır.</w:t>
      </w:r>
      <w:r w:rsidRPr="0064434E">
        <w:rPr>
          <w:rFonts w:cstheme="minorHAnsi"/>
          <w:i/>
          <w:color w:val="000000" w:themeColor="text1"/>
          <w:sz w:val="24"/>
          <w:szCs w:val="24"/>
        </w:rPr>
        <w:t xml:space="preserve"> [Toplantı için bir buçuk saat süre önerilir]</w:t>
      </w:r>
      <w:r w:rsidRPr="0064434E">
        <w:rPr>
          <w:rFonts w:cstheme="minorHAnsi"/>
          <w:color w:val="000000" w:themeColor="text1"/>
          <w:sz w:val="24"/>
          <w:szCs w:val="24"/>
        </w:rPr>
        <w:t xml:space="preserve">  </w:t>
      </w:r>
    </w:p>
    <w:p w14:paraId="27FA8E08" w14:textId="77777777" w:rsidR="00A47A67" w:rsidRPr="0064434E" w:rsidRDefault="00A47A67" w:rsidP="002D789F">
      <w:pPr>
        <w:pStyle w:val="ListeParagraf"/>
        <w:widowControl/>
        <w:numPr>
          <w:ilvl w:val="0"/>
          <w:numId w:val="33"/>
        </w:numPr>
        <w:spacing w:before="120" w:after="120" w:line="360" w:lineRule="auto"/>
        <w:jc w:val="both"/>
        <w:rPr>
          <w:rFonts w:cstheme="minorHAnsi"/>
          <w:i/>
          <w:color w:val="000000" w:themeColor="text1"/>
          <w:sz w:val="24"/>
          <w:szCs w:val="24"/>
        </w:rPr>
      </w:pPr>
      <w:r w:rsidRPr="0064434E">
        <w:rPr>
          <w:rFonts w:cstheme="minorHAnsi"/>
          <w:color w:val="000000" w:themeColor="text1"/>
          <w:sz w:val="24"/>
          <w:szCs w:val="24"/>
        </w:rPr>
        <w:t xml:space="preserve">Değerlendirici grup, mezun öğrencilerle bir araya gelir. Toplantıda öğrencilerin karar alma süreçlerine katılımı, kalite güvence sistemi, mezun öğrenci destek hizmetleri ve mezuniyet sonrası imkanlar gibi konularda kendi deneyimleri çerçevesinde bilgi vermesi istenir. Görüşülen öğrenci grubunun, toplantı için planlanan sürenin etkin </w:t>
      </w:r>
      <w:r w:rsidRPr="0064434E">
        <w:rPr>
          <w:rFonts w:cstheme="minorHAnsi"/>
          <w:color w:val="000000" w:themeColor="text1"/>
          <w:sz w:val="24"/>
          <w:szCs w:val="24"/>
        </w:rPr>
        <w:lastRenderedPageBreak/>
        <w:t xml:space="preserve">kullanılmasını sağlamak üzere uygun sayıda ve tüm bileşenleri temsil edebilecek kapsayıcılıkta olması beklenir. </w:t>
      </w:r>
      <w:r w:rsidRPr="0064434E">
        <w:rPr>
          <w:rFonts w:cstheme="minorHAnsi"/>
          <w:i/>
          <w:color w:val="000000" w:themeColor="text1"/>
          <w:sz w:val="24"/>
          <w:szCs w:val="24"/>
        </w:rPr>
        <w:t>[Toplantı için bir saat süre önerilir]</w:t>
      </w:r>
    </w:p>
    <w:p w14:paraId="5227A272" w14:textId="77777777" w:rsidR="00A47A67" w:rsidRPr="0064434E" w:rsidRDefault="00A47A67" w:rsidP="002D789F">
      <w:pPr>
        <w:pStyle w:val="ListeParagraf"/>
        <w:widowControl/>
        <w:numPr>
          <w:ilvl w:val="0"/>
          <w:numId w:val="33"/>
        </w:numPr>
        <w:spacing w:before="120" w:after="120" w:line="360" w:lineRule="auto"/>
        <w:jc w:val="both"/>
        <w:rPr>
          <w:rFonts w:cstheme="minorHAnsi"/>
          <w:color w:val="000000" w:themeColor="text1"/>
          <w:sz w:val="24"/>
          <w:szCs w:val="24"/>
        </w:rPr>
      </w:pPr>
      <w:r w:rsidRPr="0064434E">
        <w:rPr>
          <w:rFonts w:cstheme="minorHAnsi"/>
          <w:color w:val="000000" w:themeColor="text1"/>
          <w:sz w:val="24"/>
          <w:szCs w:val="24"/>
        </w:rPr>
        <w:t>Değerlendirme takımı öğlen arasında (toplantı/yemek) bir araya gelir.</w:t>
      </w:r>
    </w:p>
    <w:p w14:paraId="558FCB93" w14:textId="77777777" w:rsidR="00A47A67" w:rsidRPr="0064434E" w:rsidRDefault="00A47A67" w:rsidP="002D789F">
      <w:pPr>
        <w:pStyle w:val="ListeParagraf"/>
        <w:widowControl/>
        <w:numPr>
          <w:ilvl w:val="0"/>
          <w:numId w:val="33"/>
        </w:numPr>
        <w:spacing w:before="120" w:after="120" w:line="360" w:lineRule="auto"/>
        <w:jc w:val="both"/>
        <w:rPr>
          <w:rFonts w:cstheme="minorHAnsi"/>
          <w:color w:val="000000" w:themeColor="text1"/>
          <w:sz w:val="24"/>
          <w:szCs w:val="24"/>
        </w:rPr>
      </w:pPr>
      <w:r w:rsidRPr="0064434E">
        <w:rPr>
          <w:rFonts w:cstheme="minorHAnsi"/>
          <w:color w:val="000000" w:themeColor="text1"/>
          <w:sz w:val="24"/>
          <w:szCs w:val="24"/>
        </w:rPr>
        <w:t xml:space="preserve">Değerlendirme takımı,  enstitünün bağlı olduğu kurumun idari birimleri arasından iç paydaşları ile (Personel Dairesi Başkanlığı, Sağlık Kültür ve Spor Dairesi Başkanlığı, Öğrenci İşleri Dairesi Başkanlığı, Kütüphane ve Dokümantasyon Dairesi Başkanlığı, Kariyer Merkezi, Engelli Öğrenci Birimi vb.) yöneticileri ile bir araya gelerek kurumun stratejik hedefleri doğrultusunda enstitü kalite süreçlerine paydaşların  katılımı ve sürekli iyileşme çalışmaları gibi hususlarda bilgi alışverişinde bulunur. </w:t>
      </w:r>
      <w:r w:rsidRPr="0064434E">
        <w:rPr>
          <w:rFonts w:cstheme="minorHAnsi"/>
          <w:i/>
          <w:color w:val="000000" w:themeColor="text1"/>
          <w:sz w:val="24"/>
          <w:szCs w:val="24"/>
        </w:rPr>
        <w:t xml:space="preserve">[Toplantı için bir buçuk saat süre önerilir] </w:t>
      </w:r>
      <w:r w:rsidRPr="0064434E">
        <w:rPr>
          <w:rFonts w:cstheme="minorHAnsi"/>
          <w:color w:val="000000" w:themeColor="text1"/>
          <w:sz w:val="24"/>
          <w:szCs w:val="24"/>
        </w:rPr>
        <w:t xml:space="preserve">Görüşmelerin sonrasında seçilen bazı birimlere değerlendiriciler gruplar halinde ziyarette bulunabilir.  </w:t>
      </w:r>
    </w:p>
    <w:p w14:paraId="0881B048" w14:textId="77777777" w:rsidR="00A47A67" w:rsidRPr="0064434E" w:rsidRDefault="00A47A67" w:rsidP="002D789F">
      <w:pPr>
        <w:pStyle w:val="ListeParagraf"/>
        <w:widowControl/>
        <w:numPr>
          <w:ilvl w:val="0"/>
          <w:numId w:val="33"/>
        </w:numPr>
        <w:spacing w:before="120" w:after="120" w:line="360" w:lineRule="auto"/>
        <w:jc w:val="both"/>
        <w:rPr>
          <w:rFonts w:cstheme="minorHAnsi"/>
          <w:strike/>
          <w:color w:val="000000" w:themeColor="text1"/>
          <w:sz w:val="24"/>
          <w:szCs w:val="24"/>
        </w:rPr>
      </w:pPr>
      <w:r w:rsidRPr="0064434E">
        <w:rPr>
          <w:rFonts w:cstheme="minorHAnsi"/>
          <w:color w:val="000000" w:themeColor="text1"/>
          <w:sz w:val="24"/>
          <w:szCs w:val="24"/>
        </w:rPr>
        <w:t xml:space="preserve">Değerlendirme takımı, enstitüdeki araştırma-geliştirme faaliyetlerini değerlendirmek üzere araştırma birim (ler)inin (Uygulama ve Araştırma Merkezleri, Teknokent, Teknoloji Transfer Ofisleri vb.) yöneticileriyle toplantı yapar. Söz konusu toplantıda, ilgili birimlerin enstitü ile ortak hedefleri ve bu hedeflerin kurumun stratejik hedefleri içindeki yeri, Ar-Ge kapsamındaki faaliyetler, paydaşların süreçlere katılımı, kalite süreçleri ve sürekli iyileşme çalışmaları gibi hususlar görüşülür. </w:t>
      </w:r>
      <w:r w:rsidRPr="0064434E">
        <w:rPr>
          <w:rFonts w:cstheme="minorHAnsi"/>
          <w:i/>
          <w:color w:val="000000" w:themeColor="text1"/>
          <w:sz w:val="24"/>
          <w:szCs w:val="24"/>
        </w:rPr>
        <w:t>[Toplantı için bir buçuk saat süre önerilir]</w:t>
      </w:r>
      <w:r w:rsidRPr="0064434E">
        <w:rPr>
          <w:rFonts w:cstheme="minorHAnsi"/>
          <w:color w:val="000000" w:themeColor="text1"/>
          <w:sz w:val="24"/>
          <w:szCs w:val="24"/>
        </w:rPr>
        <w:t xml:space="preserve"> </w:t>
      </w:r>
    </w:p>
    <w:p w14:paraId="72546084" w14:textId="14255456" w:rsidR="00A47A67" w:rsidRPr="0064434E" w:rsidRDefault="00A47A67" w:rsidP="002D789F">
      <w:pPr>
        <w:pStyle w:val="ListeParagraf"/>
        <w:widowControl/>
        <w:numPr>
          <w:ilvl w:val="0"/>
          <w:numId w:val="33"/>
        </w:numPr>
        <w:spacing w:before="120" w:after="120" w:line="360" w:lineRule="auto"/>
        <w:jc w:val="both"/>
        <w:rPr>
          <w:rFonts w:cstheme="minorHAnsi"/>
          <w:i/>
          <w:color w:val="000000" w:themeColor="text1"/>
          <w:sz w:val="24"/>
          <w:szCs w:val="24"/>
        </w:rPr>
      </w:pPr>
      <w:r w:rsidRPr="0064434E">
        <w:rPr>
          <w:rFonts w:cstheme="minorHAnsi"/>
          <w:color w:val="000000" w:themeColor="text1"/>
          <w:sz w:val="24"/>
          <w:szCs w:val="24"/>
        </w:rPr>
        <w:t xml:space="preserve">İkinci gün görüşmelerinin ardından değerlendirme takımı üyeleri akşam yemeği ve sonrasındaki toplantı için bir araya gelir. Toplantıda, enstitü dış değerlendirme ziyaretinin son etkinliği olacak çıkış görüşmesi için hazırlık yapılır. Takım başkanı, değerlendiricilerin de katkılarıyla Çıkış Görüşmesinde sözlü olarak sunulacak </w:t>
      </w:r>
      <w:r w:rsidRPr="0064434E">
        <w:rPr>
          <w:rFonts w:cstheme="minorHAnsi"/>
          <w:i/>
          <w:color w:val="000000" w:themeColor="text1"/>
          <w:sz w:val="24"/>
          <w:szCs w:val="24"/>
        </w:rPr>
        <w:t>Çıkış Bildirimi</w:t>
      </w:r>
      <w:r w:rsidRPr="0064434E">
        <w:rPr>
          <w:rFonts w:cstheme="minorHAnsi"/>
          <w:color w:val="000000" w:themeColor="text1"/>
          <w:sz w:val="24"/>
          <w:szCs w:val="24"/>
        </w:rPr>
        <w:t xml:space="preserve">ni (EK.4) hazırlar. Çıkış Bildirimi kurumun güçlü yanları, iyileşme süreci başlamış ancak henüz tamamlanmamış olanları ve gelişmeye açık yanları ile bu hususlara ilişkin açıklamaları kapsar. Her gelişmeye açık yan, kısa ancak yeterli ayrıntı ile açıklanmalıdır. Çıkış Bildirimi’nde gözlemler ve iyileştirme için öneriler de belirtilebilir. Çıkış Bildirimi’nde belirtilecek hususların, enstitünün gelişimi ve iyileşmesine katkı sağlayacak şekilde olmasına özen gösterilir. </w:t>
      </w:r>
      <w:r w:rsidRPr="0064434E">
        <w:rPr>
          <w:rFonts w:cstheme="minorHAnsi"/>
          <w:i/>
          <w:color w:val="000000" w:themeColor="text1"/>
          <w:sz w:val="24"/>
          <w:szCs w:val="24"/>
        </w:rPr>
        <w:t>[Toplantı, çıkış bildiriminin tamamlanması amacıyla gece geç saatlere kadar devam edebilir]</w:t>
      </w:r>
    </w:p>
    <w:p w14:paraId="772126B4" w14:textId="794CE376" w:rsidR="004D3880" w:rsidRPr="0064434E" w:rsidRDefault="004D3880" w:rsidP="004D3880">
      <w:pPr>
        <w:widowControl/>
        <w:spacing w:before="120" w:after="120" w:line="360" w:lineRule="auto"/>
        <w:jc w:val="both"/>
        <w:rPr>
          <w:rFonts w:cstheme="minorHAnsi"/>
          <w:i/>
          <w:color w:val="000000" w:themeColor="text1"/>
          <w:sz w:val="24"/>
          <w:szCs w:val="24"/>
        </w:rPr>
      </w:pPr>
    </w:p>
    <w:p w14:paraId="15BF113E" w14:textId="77777777" w:rsidR="004D3880" w:rsidRPr="0064434E" w:rsidRDefault="004D3880" w:rsidP="004D3880">
      <w:pPr>
        <w:widowControl/>
        <w:spacing w:before="120" w:after="120" w:line="360" w:lineRule="auto"/>
        <w:jc w:val="both"/>
        <w:rPr>
          <w:rFonts w:cstheme="minorHAnsi"/>
          <w:i/>
          <w:color w:val="000000" w:themeColor="text1"/>
          <w:sz w:val="24"/>
          <w:szCs w:val="24"/>
        </w:rPr>
      </w:pPr>
    </w:p>
    <w:p w14:paraId="2A07A828" w14:textId="77777777" w:rsidR="00A47A67" w:rsidRPr="0064434E" w:rsidRDefault="00A47A67" w:rsidP="00A47A67">
      <w:pPr>
        <w:pStyle w:val="Balk6"/>
        <w:spacing w:after="240" w:line="360" w:lineRule="auto"/>
        <w:jc w:val="both"/>
        <w:rPr>
          <w:rFonts w:asciiTheme="minorHAnsi" w:hAnsiTheme="minorHAnsi" w:cstheme="minorHAnsi"/>
          <w:color w:val="000000" w:themeColor="text1"/>
          <w:sz w:val="24"/>
          <w:szCs w:val="24"/>
        </w:rPr>
      </w:pPr>
      <w:r w:rsidRPr="0064434E">
        <w:rPr>
          <w:rFonts w:asciiTheme="minorHAnsi" w:hAnsiTheme="minorHAnsi" w:cstheme="minorHAnsi"/>
          <w:color w:val="000000" w:themeColor="text1"/>
          <w:sz w:val="24"/>
          <w:szCs w:val="24"/>
        </w:rPr>
        <w:lastRenderedPageBreak/>
        <w:t>B.2.1.4. Üçüncü Gün [genellikle Çarşamba]</w:t>
      </w:r>
    </w:p>
    <w:p w14:paraId="02CAD848" w14:textId="77777777" w:rsidR="00A47A67" w:rsidRPr="0064434E" w:rsidRDefault="00A47A67" w:rsidP="002D789F">
      <w:pPr>
        <w:pStyle w:val="ListeParagraf"/>
        <w:widowControl/>
        <w:numPr>
          <w:ilvl w:val="0"/>
          <w:numId w:val="34"/>
        </w:numPr>
        <w:spacing w:before="120" w:after="120" w:line="360" w:lineRule="auto"/>
        <w:jc w:val="both"/>
        <w:rPr>
          <w:rFonts w:cstheme="minorHAnsi"/>
          <w:color w:val="000000" w:themeColor="text1"/>
          <w:sz w:val="24"/>
          <w:szCs w:val="24"/>
        </w:rPr>
      </w:pPr>
      <w:r w:rsidRPr="0064434E">
        <w:rPr>
          <w:rFonts w:cstheme="minorHAnsi"/>
          <w:color w:val="000000" w:themeColor="text1"/>
          <w:sz w:val="24"/>
          <w:szCs w:val="24"/>
        </w:rPr>
        <w:t xml:space="preserve">Değerlendirme takımı, dış değerlendirme sürecinin geneline ilişkin olmak üzere Müdürle kısa bir görüşme yapar. Görüşmede takım başkanı, enstitünün güçlü ve gelişmeye açık yanlarına ilişkin bulguları ve birimlerin işleyişleriyle ilgili konularda yanıt bekledikleri noktaları Müdür ile paylaşır. Takım başkanı, ziyaretin niteliği ve takım üyeleri ile ilgili değerlendirmeleri içeren Yükseköğretim Kalite Kurulu tarafından online formatta oluşturulan “Değerlendirme Takımının Ziyaret Edilen Kurum Tarafından Değerlendirilme Formunu” ziyaretin bitiminden sonra 5 iş günü içerisinde KGYBS üzerinden doldurulmasını Müdüre hatırlatır. </w:t>
      </w:r>
      <w:r w:rsidRPr="0064434E">
        <w:rPr>
          <w:rFonts w:cstheme="minorHAnsi"/>
          <w:i/>
          <w:color w:val="000000" w:themeColor="text1"/>
          <w:sz w:val="24"/>
          <w:szCs w:val="24"/>
        </w:rPr>
        <w:t>[Toplantı için kırk beş dakika süre önerilir]</w:t>
      </w:r>
    </w:p>
    <w:p w14:paraId="3AD7FC27" w14:textId="77777777" w:rsidR="00A47A67" w:rsidRPr="0064434E" w:rsidRDefault="00A47A67" w:rsidP="002D789F">
      <w:pPr>
        <w:pStyle w:val="ListeParagraf"/>
        <w:widowControl/>
        <w:numPr>
          <w:ilvl w:val="0"/>
          <w:numId w:val="34"/>
        </w:numPr>
        <w:tabs>
          <w:tab w:val="left" w:pos="284"/>
        </w:tabs>
        <w:spacing w:before="120" w:after="120" w:line="360" w:lineRule="auto"/>
        <w:jc w:val="both"/>
        <w:rPr>
          <w:rFonts w:cstheme="minorHAnsi"/>
          <w:i/>
          <w:color w:val="000000" w:themeColor="text1"/>
          <w:sz w:val="24"/>
          <w:szCs w:val="24"/>
        </w:rPr>
      </w:pPr>
      <w:r w:rsidRPr="0064434E">
        <w:rPr>
          <w:rFonts w:cstheme="minorHAnsi"/>
          <w:color w:val="000000" w:themeColor="text1"/>
          <w:sz w:val="24"/>
          <w:szCs w:val="24"/>
        </w:rPr>
        <w:t xml:space="preserve">Değerlendirme takımı, Müdür ve Müdürün uygun göreceği kurum yetkilileri (rektör yardımcıları, dekanlar, müdürler, kalite komisyon üyeleri, diğer yöneticiler vb.) ile bir “Çıkış Görüşmesi” yapar. Çıkış Görüşmesinin kuruma olan katkısının arttırılması amacıyla ilgili toplantıya mümkün olduğunca geniş kapsayıcılıkta bir katılımın sağlanması önerilir. Görüşmenin sonunda, enstitü yetkililerinden gelecek sorular olması durumunda, kısa bir soru-cevap bölümü de oluşturulabilir. Çıkış görüşmesi Müdür ve takım başkanı tarafından ortaklaşa sonlandırılır. </w:t>
      </w:r>
      <w:r w:rsidRPr="0064434E">
        <w:rPr>
          <w:rFonts w:cstheme="minorHAnsi"/>
          <w:i/>
          <w:color w:val="000000" w:themeColor="text1"/>
          <w:sz w:val="24"/>
          <w:szCs w:val="24"/>
        </w:rPr>
        <w:t>[Toplantı için bir buçuk/iki saat süre önerilir]</w:t>
      </w:r>
    </w:p>
    <w:p w14:paraId="0AF12E47" w14:textId="77777777" w:rsidR="00A47A67" w:rsidRPr="0064434E" w:rsidRDefault="00A47A67" w:rsidP="002D789F">
      <w:pPr>
        <w:pStyle w:val="ListeParagraf"/>
        <w:widowControl/>
        <w:numPr>
          <w:ilvl w:val="0"/>
          <w:numId w:val="34"/>
        </w:numPr>
        <w:tabs>
          <w:tab w:val="left" w:pos="284"/>
        </w:tabs>
        <w:spacing w:before="120" w:after="120" w:line="360" w:lineRule="auto"/>
        <w:jc w:val="both"/>
        <w:rPr>
          <w:rFonts w:cstheme="minorHAnsi"/>
          <w:color w:val="000000" w:themeColor="text1"/>
          <w:sz w:val="24"/>
          <w:szCs w:val="24"/>
        </w:rPr>
      </w:pPr>
      <w:r w:rsidRPr="0064434E">
        <w:rPr>
          <w:rFonts w:cstheme="minorHAnsi"/>
          <w:color w:val="000000" w:themeColor="text1"/>
          <w:sz w:val="24"/>
          <w:szCs w:val="24"/>
        </w:rPr>
        <w:t>Değerlendirme takımı, ziyaretin bitiminden sonra 5 iş günü içerisinde; takım başkanı ve üyelerin birbirlerini değerlendirmek üzere “Takım Üyelerinin Değerlendirilmesi Formu”nu KGYBS üzerinden doldurur.</w:t>
      </w:r>
    </w:p>
    <w:p w14:paraId="6189168F" w14:textId="77777777" w:rsidR="00A47A67" w:rsidRPr="0064434E" w:rsidRDefault="00A47A67" w:rsidP="002D789F">
      <w:pPr>
        <w:pStyle w:val="ListeParagraf"/>
        <w:widowControl/>
        <w:numPr>
          <w:ilvl w:val="0"/>
          <w:numId w:val="34"/>
        </w:numPr>
        <w:tabs>
          <w:tab w:val="left" w:pos="284"/>
        </w:tabs>
        <w:spacing w:before="120" w:after="120" w:line="360" w:lineRule="auto"/>
        <w:jc w:val="both"/>
        <w:rPr>
          <w:rFonts w:cstheme="minorHAnsi"/>
          <w:color w:val="000000" w:themeColor="text1"/>
          <w:sz w:val="24"/>
          <w:szCs w:val="24"/>
        </w:rPr>
      </w:pPr>
      <w:r w:rsidRPr="0064434E">
        <w:rPr>
          <w:rFonts w:cstheme="minorHAnsi"/>
          <w:color w:val="000000" w:themeColor="text1"/>
          <w:sz w:val="24"/>
          <w:szCs w:val="24"/>
        </w:rPr>
        <w:t>Çıkış görüşmesine ilişkin toplantı sonrasında değerlendirme takımı kurumdan ayrılır.</w:t>
      </w:r>
    </w:p>
    <w:p w14:paraId="633351B3" w14:textId="33F91BEC" w:rsidR="00A47A67" w:rsidRPr="00F37B1F" w:rsidRDefault="004D3880" w:rsidP="00A47A67">
      <w:pPr>
        <w:spacing w:before="240" w:after="240" w:line="360" w:lineRule="auto"/>
        <w:jc w:val="both"/>
        <w:rPr>
          <w:rFonts w:cstheme="minorHAnsi"/>
          <w:b/>
          <w:color w:val="000000" w:themeColor="text1"/>
          <w:sz w:val="28"/>
          <w:szCs w:val="24"/>
        </w:rPr>
      </w:pPr>
      <w:r w:rsidRPr="00F37B1F">
        <w:rPr>
          <w:rFonts w:cstheme="minorHAnsi"/>
          <w:b/>
          <w:color w:val="000000" w:themeColor="text1"/>
          <w:sz w:val="28"/>
          <w:szCs w:val="24"/>
        </w:rPr>
        <w:t>B.3 ZİYARET SONRASI FAALİYETLER</w:t>
      </w:r>
    </w:p>
    <w:p w14:paraId="150E3F18" w14:textId="77777777" w:rsidR="00A47A67" w:rsidRPr="0064434E" w:rsidRDefault="00A47A67" w:rsidP="00A47A67">
      <w:pPr>
        <w:spacing w:before="240" w:after="240" w:line="360" w:lineRule="auto"/>
        <w:jc w:val="both"/>
        <w:rPr>
          <w:rFonts w:cstheme="minorHAnsi"/>
          <w:color w:val="000000" w:themeColor="text1"/>
          <w:sz w:val="24"/>
          <w:szCs w:val="24"/>
        </w:rPr>
      </w:pPr>
      <w:bookmarkStart w:id="61" w:name="page11"/>
      <w:bookmarkEnd w:id="57"/>
      <w:bookmarkEnd w:id="58"/>
      <w:bookmarkEnd w:id="61"/>
      <w:r w:rsidRPr="0064434E">
        <w:rPr>
          <w:rFonts w:cstheme="minorHAnsi"/>
          <w:color w:val="000000" w:themeColor="text1"/>
          <w:sz w:val="24"/>
          <w:szCs w:val="24"/>
        </w:rPr>
        <w:t>Ziyaret sonrası etkinlikler enstitü ziyaretinin tamamlanmasıyla başlar. Sağlık Bilimleri Enstitüleri Dış Değerlendirme Programı için EGBR’nin YÖKAK tarafından onaylanması ve bu rapora istinaden verilen kararının yayımlanması ile sona erer.</w:t>
      </w:r>
    </w:p>
    <w:p w14:paraId="5E9738C9" w14:textId="77777777" w:rsidR="00A47A67" w:rsidRPr="0064434E" w:rsidRDefault="00A47A67" w:rsidP="00A47A67">
      <w:pPr>
        <w:spacing w:before="120" w:after="120" w:line="360" w:lineRule="auto"/>
        <w:ind w:firstLine="567"/>
        <w:jc w:val="both"/>
        <w:rPr>
          <w:rFonts w:cstheme="minorHAnsi"/>
          <w:color w:val="000000" w:themeColor="text1"/>
          <w:sz w:val="24"/>
          <w:szCs w:val="24"/>
        </w:rPr>
      </w:pPr>
      <w:r w:rsidRPr="0064434E">
        <w:rPr>
          <w:rFonts w:cstheme="minorHAnsi"/>
          <w:color w:val="000000" w:themeColor="text1"/>
          <w:sz w:val="24"/>
          <w:szCs w:val="24"/>
        </w:rPr>
        <w:t>Ziyaret sonrası etkinliklerin üç amacı vardır:</w:t>
      </w:r>
    </w:p>
    <w:p w14:paraId="6A6A5248" w14:textId="77777777" w:rsidR="00A47A67" w:rsidRPr="0064434E" w:rsidRDefault="00A47A67" w:rsidP="002D789F">
      <w:pPr>
        <w:pStyle w:val="ListeParagraf"/>
        <w:widowControl/>
        <w:numPr>
          <w:ilvl w:val="0"/>
          <w:numId w:val="35"/>
        </w:numPr>
        <w:spacing w:after="5" w:line="360" w:lineRule="auto"/>
        <w:jc w:val="both"/>
        <w:rPr>
          <w:rFonts w:cstheme="minorHAnsi"/>
          <w:color w:val="000000" w:themeColor="text1"/>
          <w:sz w:val="24"/>
          <w:szCs w:val="24"/>
        </w:rPr>
      </w:pPr>
      <w:r w:rsidRPr="0064434E">
        <w:rPr>
          <w:rFonts w:cstheme="minorHAnsi"/>
          <w:color w:val="000000" w:themeColor="text1"/>
          <w:sz w:val="24"/>
          <w:szCs w:val="24"/>
        </w:rPr>
        <w:t>Ziyaret bulguları ile ilgili enstitü tarafından yapılacak değerlendirmelerin enstitüye verilecek EGBR sağlanması,</w:t>
      </w:r>
    </w:p>
    <w:p w14:paraId="0BE37724" w14:textId="77777777" w:rsidR="00A47A67" w:rsidRPr="0064434E" w:rsidRDefault="00A47A67" w:rsidP="002D789F">
      <w:pPr>
        <w:pStyle w:val="ListeParagraf"/>
        <w:widowControl/>
        <w:numPr>
          <w:ilvl w:val="0"/>
          <w:numId w:val="35"/>
        </w:numPr>
        <w:spacing w:after="5" w:line="360" w:lineRule="auto"/>
        <w:jc w:val="both"/>
        <w:rPr>
          <w:rFonts w:cstheme="minorHAnsi"/>
          <w:color w:val="000000" w:themeColor="text1"/>
          <w:sz w:val="24"/>
          <w:szCs w:val="24"/>
        </w:rPr>
      </w:pPr>
      <w:r w:rsidRPr="0064434E">
        <w:rPr>
          <w:rFonts w:cstheme="minorHAnsi"/>
          <w:color w:val="000000" w:themeColor="text1"/>
          <w:sz w:val="24"/>
          <w:szCs w:val="24"/>
        </w:rPr>
        <w:lastRenderedPageBreak/>
        <w:t>Enstitüye ek görüş belirtme olanağı verilmesi,</w:t>
      </w:r>
    </w:p>
    <w:p w14:paraId="305E5188" w14:textId="77777777" w:rsidR="00A47A67" w:rsidRPr="0064434E" w:rsidRDefault="00A47A67" w:rsidP="002D789F">
      <w:pPr>
        <w:pStyle w:val="ListeParagraf"/>
        <w:widowControl/>
        <w:numPr>
          <w:ilvl w:val="0"/>
          <w:numId w:val="35"/>
        </w:numPr>
        <w:spacing w:after="5" w:line="360" w:lineRule="auto"/>
        <w:jc w:val="both"/>
        <w:rPr>
          <w:rFonts w:cstheme="minorHAnsi"/>
          <w:color w:val="000000" w:themeColor="text1"/>
          <w:sz w:val="24"/>
          <w:szCs w:val="24"/>
        </w:rPr>
      </w:pPr>
      <w:r w:rsidRPr="0064434E">
        <w:rPr>
          <w:rFonts w:cstheme="minorHAnsi"/>
          <w:color w:val="000000" w:themeColor="text1"/>
          <w:sz w:val="24"/>
          <w:szCs w:val="24"/>
        </w:rPr>
        <w:t>Aynı değerlendirme döneminde farklı enstitülerde yapılan değerlendirmelerde, belirli bir ölçüt için değerlendirmeler arasında tutarlığın sağlanması.</w:t>
      </w:r>
    </w:p>
    <w:p w14:paraId="2D6AA3C0" w14:textId="77777777" w:rsidR="00A47A67" w:rsidRPr="0064434E" w:rsidRDefault="00A47A67" w:rsidP="00A47A67">
      <w:pPr>
        <w:spacing w:before="120" w:after="120" w:line="360" w:lineRule="auto"/>
        <w:jc w:val="both"/>
        <w:rPr>
          <w:rFonts w:cstheme="minorHAnsi"/>
          <w:color w:val="000000" w:themeColor="text1"/>
          <w:sz w:val="24"/>
          <w:szCs w:val="24"/>
        </w:rPr>
      </w:pPr>
      <w:r w:rsidRPr="0064434E">
        <w:rPr>
          <w:rFonts w:cstheme="minorHAnsi"/>
          <w:color w:val="000000" w:themeColor="text1"/>
          <w:sz w:val="24"/>
          <w:szCs w:val="24"/>
        </w:rPr>
        <w:t>Ziyaret sonrası süreç, birbiri ile çok iyi bütünleşmiş bir dizi etkinlikler kümesi olarak yürütülmelidir. Süreç kapsamında yürütülecek etkinlikler kronolojik olarak aşağıda verilmiştir. Belirtilen zaman, enstitü ziyareti tamamladıktan sonra çalışmaların bitişine kadarki gün sayısıdır. Süreç boyunca, tüm yazışma ve formlar elektronik ortamda yapılır.</w:t>
      </w:r>
    </w:p>
    <w:p w14:paraId="6F18D251" w14:textId="77777777" w:rsidR="00A47A67" w:rsidRPr="0064434E" w:rsidRDefault="00A47A67" w:rsidP="00A47A67">
      <w:pPr>
        <w:pStyle w:val="Balk6"/>
        <w:spacing w:after="240" w:line="360" w:lineRule="auto"/>
        <w:jc w:val="both"/>
        <w:rPr>
          <w:rFonts w:asciiTheme="minorHAnsi" w:hAnsiTheme="minorHAnsi" w:cstheme="minorHAnsi"/>
          <w:b w:val="0"/>
          <w:color w:val="000000" w:themeColor="text1"/>
          <w:sz w:val="24"/>
          <w:szCs w:val="24"/>
        </w:rPr>
      </w:pPr>
      <w:bookmarkStart w:id="62" w:name="_Toc442225271"/>
      <w:r w:rsidRPr="0064434E">
        <w:rPr>
          <w:rFonts w:asciiTheme="minorHAnsi" w:hAnsiTheme="minorHAnsi" w:cstheme="minorHAnsi"/>
          <w:b w:val="0"/>
          <w:color w:val="000000" w:themeColor="text1"/>
          <w:sz w:val="24"/>
          <w:szCs w:val="24"/>
        </w:rPr>
        <w:t>Ziyaret Sonrası</w:t>
      </w:r>
      <w:bookmarkEnd w:id="62"/>
      <w:r w:rsidRPr="0064434E">
        <w:rPr>
          <w:rFonts w:asciiTheme="minorHAnsi" w:hAnsiTheme="minorHAnsi" w:cstheme="minorHAnsi"/>
          <w:b w:val="0"/>
          <w:color w:val="000000" w:themeColor="text1"/>
          <w:sz w:val="24"/>
          <w:szCs w:val="24"/>
        </w:rPr>
        <w:t>nda;</w:t>
      </w:r>
    </w:p>
    <w:p w14:paraId="264957E7" w14:textId="77777777" w:rsidR="00A47A67" w:rsidRPr="0064434E" w:rsidRDefault="00A47A67" w:rsidP="002D789F">
      <w:pPr>
        <w:pStyle w:val="ListeParagraf"/>
        <w:widowControl/>
        <w:numPr>
          <w:ilvl w:val="0"/>
          <w:numId w:val="36"/>
        </w:numPr>
        <w:tabs>
          <w:tab w:val="left" w:pos="993"/>
        </w:tabs>
        <w:spacing w:before="120" w:after="120" w:line="360" w:lineRule="auto"/>
        <w:jc w:val="both"/>
        <w:rPr>
          <w:rFonts w:cstheme="minorHAnsi"/>
          <w:color w:val="000000" w:themeColor="text1"/>
          <w:sz w:val="24"/>
          <w:szCs w:val="24"/>
        </w:rPr>
      </w:pPr>
      <w:r w:rsidRPr="0064434E">
        <w:rPr>
          <w:rFonts w:cstheme="minorHAnsi"/>
          <w:color w:val="000000" w:themeColor="text1"/>
          <w:sz w:val="24"/>
          <w:szCs w:val="24"/>
        </w:rPr>
        <w:t>Değerlendirme takımı, enstitüye geri bildirim sonuçlarını içeren taslak raporu KGYBS üzerinden ziyaret sürecinden sonra 21 gün içerisinde iletir ve geri bildirimlerini 21 gün içerisinde takım başkanına iletmelerini ister.</w:t>
      </w:r>
    </w:p>
    <w:p w14:paraId="66BDF0BD" w14:textId="77777777" w:rsidR="00A47A67" w:rsidRPr="0064434E" w:rsidRDefault="00A47A67" w:rsidP="002D789F">
      <w:pPr>
        <w:pStyle w:val="ListeParagraf"/>
        <w:widowControl/>
        <w:numPr>
          <w:ilvl w:val="0"/>
          <w:numId w:val="36"/>
        </w:numPr>
        <w:tabs>
          <w:tab w:val="left" w:pos="993"/>
        </w:tabs>
        <w:spacing w:before="120" w:after="120" w:line="360" w:lineRule="auto"/>
        <w:jc w:val="both"/>
        <w:rPr>
          <w:rFonts w:cstheme="minorHAnsi"/>
          <w:color w:val="000000" w:themeColor="text1"/>
          <w:sz w:val="24"/>
          <w:szCs w:val="24"/>
        </w:rPr>
      </w:pPr>
      <w:r w:rsidRPr="0064434E">
        <w:rPr>
          <w:rFonts w:cstheme="minorHAnsi"/>
          <w:color w:val="000000" w:themeColor="text1"/>
          <w:sz w:val="24"/>
          <w:szCs w:val="24"/>
        </w:rPr>
        <w:t xml:space="preserve">Enstitü, takım başkanına “21 gün cevabı”nı KGYBS üzerinden iletir. Bu cevapta, enstitü yalnızca taslak raporda yer alan iyileşmeye açık yanlara ve varsa maddi hataların düzeltilmesine ilişkin görüş belirtebilir. </w:t>
      </w:r>
    </w:p>
    <w:p w14:paraId="1FC968DD" w14:textId="77777777" w:rsidR="00A47A67" w:rsidRPr="0064434E" w:rsidRDefault="00A47A67" w:rsidP="002D789F">
      <w:pPr>
        <w:pStyle w:val="ListeParagraf"/>
        <w:widowControl/>
        <w:numPr>
          <w:ilvl w:val="0"/>
          <w:numId w:val="36"/>
        </w:numPr>
        <w:tabs>
          <w:tab w:val="left" w:pos="709"/>
        </w:tabs>
        <w:spacing w:before="120" w:after="120" w:line="360" w:lineRule="auto"/>
        <w:jc w:val="both"/>
        <w:rPr>
          <w:rFonts w:cstheme="minorHAnsi"/>
          <w:color w:val="000000" w:themeColor="text1"/>
          <w:sz w:val="24"/>
          <w:szCs w:val="24"/>
        </w:rPr>
      </w:pPr>
      <w:r w:rsidRPr="0064434E">
        <w:rPr>
          <w:rFonts w:cstheme="minorHAnsi"/>
          <w:color w:val="000000" w:themeColor="text1"/>
          <w:sz w:val="24"/>
          <w:szCs w:val="24"/>
        </w:rPr>
        <w:t>Takım başkanı, değerlendirme takımındaki değerlendiriciler ile görüşerek enstitünün “21 gün cevabı”ndaki verileri de kullanarak raporu KGYBS üerinden günceller YÖKAK’a iletir.  (Enstitünün cevabını izleyen 21 gün içerisinde)</w:t>
      </w:r>
    </w:p>
    <w:p w14:paraId="0CC8B6D6" w14:textId="77777777" w:rsidR="00A47A67" w:rsidRPr="0064434E" w:rsidRDefault="00A47A67" w:rsidP="002D789F">
      <w:pPr>
        <w:pStyle w:val="ListeParagraf"/>
        <w:widowControl/>
        <w:numPr>
          <w:ilvl w:val="0"/>
          <w:numId w:val="36"/>
        </w:numPr>
        <w:tabs>
          <w:tab w:val="left" w:pos="709"/>
        </w:tabs>
        <w:spacing w:before="120" w:after="120" w:line="360" w:lineRule="auto"/>
        <w:jc w:val="both"/>
        <w:rPr>
          <w:rFonts w:cstheme="minorHAnsi"/>
          <w:color w:val="000000" w:themeColor="text1"/>
          <w:sz w:val="24"/>
          <w:szCs w:val="24"/>
        </w:rPr>
      </w:pPr>
      <w:r w:rsidRPr="0064434E">
        <w:rPr>
          <w:rFonts w:cstheme="minorHAnsi"/>
          <w:color w:val="000000" w:themeColor="text1"/>
          <w:sz w:val="24"/>
          <w:szCs w:val="24"/>
        </w:rPr>
        <w:t xml:space="preserve">Aynı değerlendirme döneminde farklı enstitülerde yapılan değerlendirmeler arası ve yıllar arası tutarlılığı sağlamak üzere, taslak raporların tutarlılık kontrolleri KDDAK tarafından yapılır. </w:t>
      </w:r>
    </w:p>
    <w:p w14:paraId="0B1AED56" w14:textId="77777777" w:rsidR="00A47A67" w:rsidRPr="0064434E" w:rsidRDefault="00A47A67" w:rsidP="002D789F">
      <w:pPr>
        <w:pStyle w:val="ListeParagraf"/>
        <w:widowControl/>
        <w:numPr>
          <w:ilvl w:val="0"/>
          <w:numId w:val="36"/>
        </w:numPr>
        <w:tabs>
          <w:tab w:val="left" w:pos="709"/>
        </w:tabs>
        <w:spacing w:before="120" w:after="120" w:line="360" w:lineRule="auto"/>
        <w:jc w:val="both"/>
        <w:rPr>
          <w:rFonts w:cstheme="minorHAnsi"/>
          <w:color w:val="000000" w:themeColor="text1"/>
          <w:sz w:val="24"/>
          <w:szCs w:val="24"/>
        </w:rPr>
      </w:pPr>
      <w:r w:rsidRPr="0064434E">
        <w:rPr>
          <w:rFonts w:cstheme="minorHAnsi"/>
          <w:color w:val="000000" w:themeColor="text1"/>
          <w:sz w:val="24"/>
          <w:szCs w:val="24"/>
        </w:rPr>
        <w:t>Tutarlılık kontrollerinden sonra KDDAK tarafından, nihai EGBR oluşturulur ve bu rapor onaylanmak üzere YÖKAK’a sunulur.</w:t>
      </w:r>
    </w:p>
    <w:p w14:paraId="230FBB8F" w14:textId="1B4D26CB" w:rsidR="00A47A67" w:rsidRPr="0064434E" w:rsidRDefault="00A47A67" w:rsidP="002D789F">
      <w:pPr>
        <w:pStyle w:val="ListeParagraf"/>
        <w:widowControl/>
        <w:numPr>
          <w:ilvl w:val="0"/>
          <w:numId w:val="36"/>
        </w:numPr>
        <w:tabs>
          <w:tab w:val="left" w:pos="709"/>
        </w:tabs>
        <w:spacing w:before="120" w:after="120" w:line="360" w:lineRule="auto"/>
        <w:jc w:val="both"/>
        <w:rPr>
          <w:rFonts w:cstheme="minorHAnsi"/>
        </w:rPr>
      </w:pPr>
      <w:r w:rsidRPr="0064434E">
        <w:rPr>
          <w:rFonts w:cstheme="minorHAnsi"/>
          <w:color w:val="000000" w:themeColor="text1"/>
          <w:sz w:val="24"/>
          <w:szCs w:val="24"/>
        </w:rPr>
        <w:t>Nihai EGBR, YÖKAK tarafından kurumlara resmi yazı ekinde gönderilir ve YÖKAK ile ilgili enstitünün web sayfasında yayımlanarak kamuoyu bilgisine sunulur.</w:t>
      </w:r>
      <w:bookmarkStart w:id="63" w:name="_Toc28865757"/>
      <w:bookmarkStart w:id="64" w:name="_Toc28866195"/>
      <w:bookmarkStart w:id="65" w:name="_Toc28866270"/>
      <w:bookmarkStart w:id="66" w:name="_Toc67305429"/>
      <w:bookmarkStart w:id="67" w:name="_Toc441586541"/>
      <w:bookmarkStart w:id="68" w:name="_Toc442225272"/>
    </w:p>
    <w:p w14:paraId="79D60A4A" w14:textId="7F155923" w:rsidR="001E039F" w:rsidRPr="0064434E" w:rsidRDefault="001E039F" w:rsidP="001E039F">
      <w:pPr>
        <w:widowControl/>
        <w:tabs>
          <w:tab w:val="left" w:pos="709"/>
        </w:tabs>
        <w:spacing w:before="120" w:after="120" w:line="360" w:lineRule="auto"/>
        <w:jc w:val="both"/>
        <w:rPr>
          <w:rFonts w:cstheme="minorHAnsi"/>
          <w:b/>
          <w:sz w:val="28"/>
        </w:rPr>
      </w:pPr>
      <w:r w:rsidRPr="0064434E">
        <w:rPr>
          <w:rFonts w:cstheme="minorHAnsi"/>
          <w:b/>
          <w:sz w:val="28"/>
        </w:rPr>
        <w:t>B.4 KARAR</w:t>
      </w:r>
    </w:p>
    <w:bookmarkEnd w:id="63"/>
    <w:bookmarkEnd w:id="64"/>
    <w:bookmarkEnd w:id="65"/>
    <w:bookmarkEnd w:id="66"/>
    <w:p w14:paraId="3A1AB838" w14:textId="77777777" w:rsidR="00A47A67" w:rsidRPr="0064434E" w:rsidRDefault="00A47A67" w:rsidP="00A47A67">
      <w:pPr>
        <w:tabs>
          <w:tab w:val="left" w:pos="709"/>
        </w:tabs>
        <w:spacing w:before="120" w:after="120" w:line="360" w:lineRule="auto"/>
        <w:jc w:val="both"/>
        <w:rPr>
          <w:rFonts w:cstheme="minorHAnsi"/>
          <w:color w:val="000000" w:themeColor="text1"/>
          <w:sz w:val="24"/>
          <w:szCs w:val="24"/>
        </w:rPr>
      </w:pPr>
      <w:r w:rsidRPr="0064434E">
        <w:rPr>
          <w:rFonts w:cstheme="minorHAnsi"/>
          <w:color w:val="000000" w:themeColor="text1"/>
          <w:sz w:val="24"/>
          <w:szCs w:val="24"/>
        </w:rPr>
        <w:t>Sağlık Bilimleri Enstitüleri Dış Değerlendirme Programı kapsamında değerlendirilen enstitülere ilişkin değerlendirme sonrasında değerlendirme takımı tarafından hazırlanan EGBR dikkate alınarak YÖKAK tarafından değerlendirme kararı verilir. Sağlık Bilimleri Enstitüleri Dış Değerlendirme Programında;</w:t>
      </w:r>
    </w:p>
    <w:p w14:paraId="2E1A0D91" w14:textId="77777777" w:rsidR="00A47A67" w:rsidRPr="0064434E" w:rsidRDefault="00A47A67" w:rsidP="002D789F">
      <w:pPr>
        <w:pStyle w:val="ListeParagraf"/>
        <w:widowControl/>
        <w:numPr>
          <w:ilvl w:val="0"/>
          <w:numId w:val="39"/>
        </w:numPr>
        <w:tabs>
          <w:tab w:val="left" w:pos="709"/>
        </w:tabs>
        <w:spacing w:before="120" w:after="120" w:line="360" w:lineRule="auto"/>
        <w:jc w:val="both"/>
        <w:rPr>
          <w:rFonts w:cstheme="minorHAnsi"/>
          <w:color w:val="000000" w:themeColor="text1"/>
          <w:sz w:val="24"/>
          <w:szCs w:val="24"/>
        </w:rPr>
      </w:pPr>
      <w:r w:rsidRPr="0064434E">
        <w:rPr>
          <w:rFonts w:cstheme="minorHAnsi"/>
          <w:color w:val="000000" w:themeColor="text1"/>
          <w:sz w:val="24"/>
          <w:szCs w:val="24"/>
        </w:rPr>
        <w:lastRenderedPageBreak/>
        <w:t>Kalite Güvencesi Sistemi başlığı 150,</w:t>
      </w:r>
    </w:p>
    <w:p w14:paraId="3887499F" w14:textId="77777777" w:rsidR="00A47A67" w:rsidRPr="0064434E" w:rsidRDefault="00A47A67" w:rsidP="002D789F">
      <w:pPr>
        <w:pStyle w:val="ListeParagraf"/>
        <w:widowControl/>
        <w:numPr>
          <w:ilvl w:val="0"/>
          <w:numId w:val="39"/>
        </w:numPr>
        <w:tabs>
          <w:tab w:val="left" w:pos="709"/>
        </w:tabs>
        <w:spacing w:before="120" w:after="120" w:line="360" w:lineRule="auto"/>
        <w:jc w:val="both"/>
        <w:rPr>
          <w:rFonts w:cstheme="minorHAnsi"/>
          <w:color w:val="000000" w:themeColor="text1"/>
          <w:sz w:val="24"/>
          <w:szCs w:val="24"/>
        </w:rPr>
      </w:pPr>
      <w:r w:rsidRPr="0064434E">
        <w:rPr>
          <w:rFonts w:cstheme="minorHAnsi"/>
          <w:color w:val="000000" w:themeColor="text1"/>
          <w:sz w:val="24"/>
          <w:szCs w:val="24"/>
        </w:rPr>
        <w:t>Eğitim ve Öğretim başlığı 300,</w:t>
      </w:r>
    </w:p>
    <w:p w14:paraId="3920195A" w14:textId="77777777" w:rsidR="00A47A67" w:rsidRPr="0064434E" w:rsidRDefault="00A47A67" w:rsidP="002D789F">
      <w:pPr>
        <w:pStyle w:val="ListeParagraf"/>
        <w:widowControl/>
        <w:numPr>
          <w:ilvl w:val="0"/>
          <w:numId w:val="39"/>
        </w:numPr>
        <w:tabs>
          <w:tab w:val="left" w:pos="709"/>
        </w:tabs>
        <w:spacing w:before="120" w:after="120" w:line="360" w:lineRule="auto"/>
        <w:jc w:val="both"/>
        <w:rPr>
          <w:rFonts w:cstheme="minorHAnsi"/>
          <w:color w:val="000000" w:themeColor="text1"/>
          <w:sz w:val="24"/>
          <w:szCs w:val="24"/>
        </w:rPr>
      </w:pPr>
      <w:r w:rsidRPr="0064434E">
        <w:rPr>
          <w:rFonts w:cstheme="minorHAnsi"/>
          <w:color w:val="000000" w:themeColor="text1"/>
          <w:sz w:val="24"/>
          <w:szCs w:val="24"/>
        </w:rPr>
        <w:t>Araştırma ve Geliştirme başlığı 300,</w:t>
      </w:r>
    </w:p>
    <w:p w14:paraId="1F795B34" w14:textId="77777777" w:rsidR="00A47A67" w:rsidRPr="0064434E" w:rsidRDefault="00A47A67" w:rsidP="002D789F">
      <w:pPr>
        <w:pStyle w:val="ListeParagraf"/>
        <w:widowControl/>
        <w:numPr>
          <w:ilvl w:val="0"/>
          <w:numId w:val="39"/>
        </w:numPr>
        <w:tabs>
          <w:tab w:val="left" w:pos="709"/>
        </w:tabs>
        <w:spacing w:before="120" w:after="120" w:line="360" w:lineRule="auto"/>
        <w:jc w:val="both"/>
        <w:rPr>
          <w:rFonts w:cstheme="minorHAnsi"/>
          <w:color w:val="000000" w:themeColor="text1"/>
          <w:sz w:val="24"/>
          <w:szCs w:val="24"/>
        </w:rPr>
      </w:pPr>
      <w:r w:rsidRPr="0064434E">
        <w:rPr>
          <w:rFonts w:cstheme="minorHAnsi"/>
          <w:color w:val="000000" w:themeColor="text1"/>
          <w:sz w:val="24"/>
          <w:szCs w:val="24"/>
        </w:rPr>
        <w:t>Toplumsal Katkı başlığı 100 ve</w:t>
      </w:r>
    </w:p>
    <w:p w14:paraId="0DAC94A3" w14:textId="77777777" w:rsidR="00A47A67" w:rsidRPr="0064434E" w:rsidRDefault="00A47A67" w:rsidP="002D789F">
      <w:pPr>
        <w:pStyle w:val="ListeParagraf"/>
        <w:widowControl/>
        <w:numPr>
          <w:ilvl w:val="0"/>
          <w:numId w:val="39"/>
        </w:numPr>
        <w:tabs>
          <w:tab w:val="left" w:pos="709"/>
        </w:tabs>
        <w:spacing w:before="120" w:after="120" w:line="360" w:lineRule="auto"/>
        <w:jc w:val="both"/>
        <w:rPr>
          <w:rFonts w:cstheme="minorHAnsi"/>
          <w:color w:val="000000" w:themeColor="text1"/>
          <w:sz w:val="24"/>
          <w:szCs w:val="24"/>
        </w:rPr>
      </w:pPr>
      <w:r w:rsidRPr="0064434E">
        <w:rPr>
          <w:rFonts w:cstheme="minorHAnsi"/>
          <w:color w:val="000000" w:themeColor="text1"/>
          <w:sz w:val="24"/>
          <w:szCs w:val="24"/>
        </w:rPr>
        <w:t>Yönetim Sistemi başlığı 150 puan olmak üzere toplam 1000 puan üzerinden değerlendirme yapılacaktır.</w:t>
      </w:r>
    </w:p>
    <w:p w14:paraId="30CEF447" w14:textId="77777777" w:rsidR="00A47A67" w:rsidRPr="0064434E" w:rsidRDefault="00A47A67" w:rsidP="00A47A67">
      <w:pPr>
        <w:tabs>
          <w:tab w:val="left" w:pos="709"/>
        </w:tabs>
        <w:spacing w:before="120" w:after="120" w:line="360" w:lineRule="auto"/>
        <w:jc w:val="both"/>
        <w:rPr>
          <w:rFonts w:cstheme="minorHAnsi"/>
          <w:color w:val="000000" w:themeColor="text1"/>
          <w:sz w:val="24"/>
          <w:szCs w:val="24"/>
        </w:rPr>
      </w:pPr>
      <w:r w:rsidRPr="0064434E">
        <w:rPr>
          <w:rFonts w:cstheme="minorHAnsi"/>
          <w:color w:val="000000" w:themeColor="text1"/>
          <w:sz w:val="24"/>
          <w:szCs w:val="24"/>
        </w:rPr>
        <w:t>Değerlendirme takımı tarafından Sağlık Bilimleri Enstitüleri Dış Değerlendirme Programı kapsamında her alt ölçütün olgunluk düzeyi belirlenecek olup; alt ölçütlerin olgunluk düzeyine ilişkin genel yaklaşım aşağıdaki şekilde yer almaktadır. Değerlendirme sırasında “5” olgunluk düzeyi tam puana denk gelmekte olup “1” olgunluk düzeyi en düşük puana denk gelmektedir. Sağlık Bilimleri Enstitüleri Dış Değerlendirme Programı Puan Çizelgesi Ek.5’te yer almaktadır.</w:t>
      </w:r>
    </w:p>
    <w:p w14:paraId="0E7E1114" w14:textId="77777777" w:rsidR="00A47A67" w:rsidRPr="0064434E" w:rsidRDefault="00A47A67" w:rsidP="00A47A67">
      <w:pPr>
        <w:tabs>
          <w:tab w:val="left" w:pos="709"/>
        </w:tabs>
        <w:spacing w:before="120" w:after="120" w:line="360" w:lineRule="auto"/>
        <w:jc w:val="both"/>
        <w:rPr>
          <w:rFonts w:cstheme="minorHAnsi"/>
          <w:color w:val="000000" w:themeColor="text1"/>
          <w:sz w:val="24"/>
          <w:szCs w:val="24"/>
        </w:rPr>
      </w:pPr>
      <w:r w:rsidRPr="0064434E">
        <w:rPr>
          <w:rFonts w:cstheme="minorHAnsi"/>
          <w:color w:val="000000" w:themeColor="text1"/>
          <w:sz w:val="24"/>
          <w:szCs w:val="24"/>
        </w:rPr>
        <w:t>Sağlık Bilimleri Enstitüleri Dış Değerlendirme Programı kapsamında ölçütlerin olgunluk düzeyi değerlendirmesi sonucunda YÖKAK tarafından;</w:t>
      </w:r>
    </w:p>
    <w:p w14:paraId="1561D21B" w14:textId="77777777" w:rsidR="00A47A67" w:rsidRPr="0064434E" w:rsidRDefault="00A47A67" w:rsidP="002D789F">
      <w:pPr>
        <w:pStyle w:val="ListeParagraf"/>
        <w:widowControl/>
        <w:numPr>
          <w:ilvl w:val="0"/>
          <w:numId w:val="40"/>
        </w:numPr>
        <w:tabs>
          <w:tab w:val="left" w:pos="709"/>
        </w:tabs>
        <w:spacing w:before="120" w:after="120" w:line="360" w:lineRule="auto"/>
        <w:jc w:val="both"/>
        <w:rPr>
          <w:rFonts w:cstheme="minorHAnsi"/>
          <w:color w:val="000000" w:themeColor="text1"/>
          <w:sz w:val="24"/>
          <w:szCs w:val="24"/>
        </w:rPr>
      </w:pPr>
      <w:r w:rsidRPr="0064434E">
        <w:rPr>
          <w:rFonts w:cstheme="minorHAnsi"/>
          <w:color w:val="000000" w:themeColor="text1"/>
          <w:sz w:val="24"/>
          <w:szCs w:val="24"/>
        </w:rPr>
        <w:t>700 ve üzeri puan durumunda “Altın Kalite Güvencesi Etiketi”</w:t>
      </w:r>
    </w:p>
    <w:p w14:paraId="64C6253B" w14:textId="77777777" w:rsidR="00A47A67" w:rsidRPr="0064434E" w:rsidRDefault="00A47A67" w:rsidP="002D789F">
      <w:pPr>
        <w:pStyle w:val="ListeParagraf"/>
        <w:widowControl/>
        <w:numPr>
          <w:ilvl w:val="0"/>
          <w:numId w:val="40"/>
        </w:numPr>
        <w:tabs>
          <w:tab w:val="left" w:pos="709"/>
        </w:tabs>
        <w:spacing w:before="120" w:after="120" w:line="360" w:lineRule="auto"/>
        <w:jc w:val="both"/>
        <w:rPr>
          <w:rFonts w:cstheme="minorHAnsi"/>
          <w:color w:val="000000" w:themeColor="text1"/>
          <w:sz w:val="24"/>
          <w:szCs w:val="24"/>
        </w:rPr>
      </w:pPr>
      <w:r w:rsidRPr="0064434E">
        <w:rPr>
          <w:rFonts w:cstheme="minorHAnsi"/>
          <w:color w:val="000000" w:themeColor="text1"/>
          <w:sz w:val="24"/>
          <w:szCs w:val="24"/>
        </w:rPr>
        <w:t>500 ile 699 puan arasında “Gümüş Kalite Güvencesi Etiketi”</w:t>
      </w:r>
    </w:p>
    <w:p w14:paraId="208F36F4" w14:textId="1D494A7E" w:rsidR="00A47A67" w:rsidRPr="0064434E" w:rsidRDefault="00A47A67" w:rsidP="00A47A67">
      <w:pPr>
        <w:tabs>
          <w:tab w:val="left" w:pos="709"/>
        </w:tabs>
        <w:spacing w:before="120" w:after="120" w:line="360" w:lineRule="auto"/>
        <w:jc w:val="both"/>
        <w:rPr>
          <w:rFonts w:cstheme="minorHAnsi"/>
          <w:color w:val="000000" w:themeColor="text1"/>
          <w:sz w:val="24"/>
          <w:szCs w:val="24"/>
        </w:rPr>
      </w:pPr>
      <w:r w:rsidRPr="0064434E">
        <w:rPr>
          <w:rFonts w:cstheme="minorHAnsi"/>
          <w:color w:val="000000" w:themeColor="text1"/>
          <w:sz w:val="24"/>
          <w:szCs w:val="24"/>
        </w:rPr>
        <w:t xml:space="preserve">verilecektir. Altın Kalite Güvencesi Etiketi beş yıl süreyle, Gümüş Kalite Güvencesi Etiketi iki yıl süreyle verilir. YÖKAK, 500 puan altında kalan enstitülere kalite güvencesi uygulamaları bağlamında kurumsal gelişim için destek verir. 500 puan altında kalan yükseköğretim kurumları iki yıl süreyle Sağlık Bilimleri Enstitüleri Dış Değerlendirme Programı’na başvuramazlar. </w:t>
      </w:r>
    </w:p>
    <w:p w14:paraId="1FBB7D3F" w14:textId="3765AB7A" w:rsidR="001E039F" w:rsidRPr="00F37B1F" w:rsidRDefault="001E039F" w:rsidP="00A47A67">
      <w:pPr>
        <w:tabs>
          <w:tab w:val="left" w:pos="709"/>
        </w:tabs>
        <w:spacing w:before="120" w:after="120" w:line="360" w:lineRule="auto"/>
        <w:jc w:val="both"/>
        <w:rPr>
          <w:rFonts w:cstheme="minorHAnsi"/>
          <w:b/>
          <w:bCs/>
          <w:color w:val="000000" w:themeColor="text1"/>
          <w:sz w:val="28"/>
          <w:szCs w:val="24"/>
        </w:rPr>
      </w:pPr>
      <w:bookmarkStart w:id="69" w:name="_Toc28865758"/>
      <w:bookmarkStart w:id="70" w:name="_Toc28866196"/>
      <w:bookmarkStart w:id="71" w:name="_Toc28866271"/>
      <w:bookmarkStart w:id="72" w:name="_Toc67305430"/>
      <w:r w:rsidRPr="00F37B1F">
        <w:rPr>
          <w:rFonts w:cstheme="minorHAnsi"/>
          <w:b/>
          <w:bCs/>
          <w:color w:val="000000" w:themeColor="text1"/>
          <w:sz w:val="28"/>
          <w:szCs w:val="24"/>
        </w:rPr>
        <w:t>B.5 İTİRAZ</w:t>
      </w:r>
      <w:bookmarkEnd w:id="69"/>
      <w:bookmarkEnd w:id="70"/>
      <w:bookmarkEnd w:id="71"/>
      <w:bookmarkEnd w:id="72"/>
    </w:p>
    <w:p w14:paraId="66A84DA8" w14:textId="77777777" w:rsidR="00A47A67" w:rsidRPr="0064434E" w:rsidRDefault="00A47A67" w:rsidP="00A47A67">
      <w:pPr>
        <w:spacing w:before="240" w:after="240" w:line="360" w:lineRule="auto"/>
        <w:jc w:val="both"/>
        <w:rPr>
          <w:rFonts w:cstheme="minorHAnsi"/>
          <w:color w:val="000000" w:themeColor="text1"/>
          <w:sz w:val="24"/>
          <w:szCs w:val="24"/>
        </w:rPr>
      </w:pPr>
      <w:r w:rsidRPr="0064434E">
        <w:rPr>
          <w:rFonts w:cstheme="minorHAnsi"/>
          <w:color w:val="000000" w:themeColor="text1"/>
          <w:sz w:val="24"/>
          <w:szCs w:val="24"/>
        </w:rPr>
        <w:t>YÖKAK tarafından yürütülen Sağlık Bilimleri Enstitüleri Dış Değerlendirme Programı süreçlerine ilgili enstitü tarafından itiraz edilebilir. Sağlık Bilimleri Enstitüleri Dış Değerlendirme Programı kapsamında yayımlanan EGBR’ye yayım tarihinden itibaren 60 gün içinde itiraz edilebilir.</w:t>
      </w:r>
    </w:p>
    <w:p w14:paraId="61B80EEE" w14:textId="77777777" w:rsidR="00A47A67" w:rsidRPr="0064434E" w:rsidRDefault="00A47A67" w:rsidP="00A47A67">
      <w:pPr>
        <w:spacing w:before="240" w:after="240" w:line="360" w:lineRule="auto"/>
        <w:jc w:val="both"/>
        <w:rPr>
          <w:rFonts w:cstheme="minorHAnsi"/>
          <w:color w:val="000000" w:themeColor="text1"/>
          <w:sz w:val="24"/>
          <w:szCs w:val="24"/>
        </w:rPr>
      </w:pPr>
      <w:r w:rsidRPr="0064434E">
        <w:rPr>
          <w:rFonts w:cstheme="minorHAnsi"/>
          <w:color w:val="000000" w:themeColor="text1"/>
          <w:sz w:val="24"/>
          <w:szCs w:val="24"/>
        </w:rPr>
        <w:t xml:space="preserve">İtirazlar, Yükseköğretim Kalite Kurulu İtiraz ve Şikâyet Yönergesi kapsamında İtiraz ve Şikâyet Komisyonuna yapılır. İtirazlar uygun gerekçe ve kanıtlarla yazılı veya elektronik olarak gerçekleştirilir. İtirazlar, Komisyon sekrataryası tarafından yedi gün içerisinde ön incelemeden geçirilir. Ön inceleme neticesinde uygun gerekçe ve kanıtlar sunulmadan yapılan itirazlar </w:t>
      </w:r>
      <w:r w:rsidRPr="0064434E">
        <w:rPr>
          <w:rFonts w:cstheme="minorHAnsi"/>
          <w:color w:val="000000" w:themeColor="text1"/>
          <w:sz w:val="24"/>
          <w:szCs w:val="24"/>
        </w:rPr>
        <w:lastRenderedPageBreak/>
        <w:t>reddedilir. Reddedilmeyen itirazlar ön incelemeyi takip eden yedi gün içerisinde Komisyona iletilir. Komisyona iletilen itirazlar en geç otuz gün içerisinde değerlendirilerek Kurula sunulur. Komisyon gerekli gördüğü durumlarda taraflar ile görüşebilir. Komisyon itiraz değerlendirmelerinde itirazın kabulu veya reddine ilişkin tavsiye görüşüne yer verir. İtirazlara ilişkin nihai karar Komisyonun tavsiye görüşü dikkate alınarak Kurul tarafından verilir.   İtiraz ve Şikâyet Komisyonu tarafından uygun bulunan itirazlar yeniden değerlendirme yapılması üzerine YÖKAK’a iletilir. Nihai karar otuz gün içerisinde itirazı yapan kişi veya kuruma yazılı olarak bildirilir. İtiraza ilişkin kararlar kesindir. Karara karşı idari yargı yoluna başvurulabilir.</w:t>
      </w:r>
    </w:p>
    <w:p w14:paraId="6D21A5B0" w14:textId="5CE6B955" w:rsidR="00A47A67" w:rsidRPr="00F37B1F" w:rsidRDefault="001E039F" w:rsidP="00A47A67">
      <w:pPr>
        <w:spacing w:before="240" w:after="240" w:line="360" w:lineRule="auto"/>
        <w:jc w:val="both"/>
        <w:rPr>
          <w:rFonts w:cstheme="minorHAnsi"/>
          <w:b/>
          <w:bCs/>
          <w:color w:val="000000" w:themeColor="text1"/>
          <w:sz w:val="28"/>
          <w:szCs w:val="24"/>
        </w:rPr>
      </w:pPr>
      <w:bookmarkStart w:id="73" w:name="_Toc28865759"/>
      <w:bookmarkStart w:id="74" w:name="_Toc28866197"/>
      <w:bookmarkStart w:id="75" w:name="_Toc28866272"/>
      <w:bookmarkStart w:id="76" w:name="_Toc67305431"/>
      <w:r w:rsidRPr="00F37B1F">
        <w:rPr>
          <w:rFonts w:cstheme="minorHAnsi"/>
          <w:b/>
          <w:bCs/>
          <w:color w:val="000000" w:themeColor="text1"/>
          <w:sz w:val="28"/>
          <w:szCs w:val="24"/>
        </w:rPr>
        <w:t>B.6 SÜREÇ DEĞERLENDİRMESİ VE İYİLEŞTİRME</w:t>
      </w:r>
      <w:bookmarkEnd w:id="73"/>
      <w:bookmarkEnd w:id="74"/>
      <w:bookmarkEnd w:id="75"/>
      <w:bookmarkEnd w:id="76"/>
    </w:p>
    <w:bookmarkEnd w:id="67"/>
    <w:bookmarkEnd w:id="68"/>
    <w:p w14:paraId="6E636BDC" w14:textId="77777777" w:rsidR="00A47A67" w:rsidRPr="0064434E" w:rsidRDefault="00A47A67" w:rsidP="00A47A67">
      <w:pPr>
        <w:spacing w:before="240" w:after="240" w:line="360" w:lineRule="auto"/>
        <w:jc w:val="both"/>
        <w:rPr>
          <w:rFonts w:cstheme="minorHAnsi"/>
          <w:color w:val="000000" w:themeColor="text1"/>
          <w:sz w:val="24"/>
          <w:szCs w:val="24"/>
        </w:rPr>
      </w:pPr>
      <w:r w:rsidRPr="0064434E">
        <w:rPr>
          <w:rFonts w:cstheme="minorHAnsi"/>
          <w:color w:val="000000" w:themeColor="text1"/>
          <w:sz w:val="24"/>
          <w:szCs w:val="24"/>
        </w:rPr>
        <w:t>Değerlendirme süreçlerinde yer alan takım üyelerinin birbirini ve değerlendirilen enstitü yöneticisinin takım üyelerini değerlendirdiği 360</w:t>
      </w:r>
      <w:r w:rsidRPr="0064434E">
        <w:rPr>
          <w:rFonts w:cstheme="minorHAnsi"/>
          <w:color w:val="000000" w:themeColor="text1"/>
          <w:sz w:val="24"/>
          <w:szCs w:val="24"/>
          <w:vertAlign w:val="superscript"/>
        </w:rPr>
        <w:t>°</w:t>
      </w:r>
      <w:r w:rsidRPr="0064434E">
        <w:rPr>
          <w:rFonts w:cstheme="minorHAnsi"/>
          <w:color w:val="000000" w:themeColor="text1"/>
          <w:sz w:val="24"/>
          <w:szCs w:val="24"/>
        </w:rPr>
        <w:t xml:space="preserve"> lik değerlendirme yaklaşımı kullanılmaktadır. KGYBS üzerinde yer alan formlar değerlendirmeyi takip eden 5 iş günü içinde, değerlendiriciler ve kurum tarafından doldurularak Yükseköğretim Kalite Kuruluna iletilir.    </w:t>
      </w:r>
    </w:p>
    <w:p w14:paraId="772DC5AA" w14:textId="77777777" w:rsidR="00A47A67" w:rsidRPr="0064434E" w:rsidRDefault="00A47A67" w:rsidP="00A47A67">
      <w:pPr>
        <w:spacing w:before="240" w:after="240" w:line="360" w:lineRule="auto"/>
        <w:jc w:val="both"/>
        <w:rPr>
          <w:rFonts w:cstheme="minorHAnsi"/>
          <w:color w:val="000000" w:themeColor="text1"/>
          <w:sz w:val="24"/>
          <w:szCs w:val="24"/>
        </w:rPr>
      </w:pPr>
      <w:r w:rsidRPr="0064434E">
        <w:rPr>
          <w:rFonts w:cstheme="minorHAnsi"/>
          <w:color w:val="000000" w:themeColor="text1"/>
          <w:sz w:val="24"/>
          <w:szCs w:val="24"/>
        </w:rPr>
        <w:t xml:space="preserve">Ayrıca, süreçte yer alan tarafların sürecin her üç evresindeki (ziyaret öncesi, kurum ziyareti ve ziyaret sonrası) etkinlikleri değerlendirmeleri ve iyileştirme amaçlı önerilerini Yükseköğretim Kalite Kurulu’na yazılı olarak iletmeleri beklenir. </w:t>
      </w:r>
    </w:p>
    <w:p w14:paraId="3204F695" w14:textId="77777777" w:rsidR="00A47A67" w:rsidRPr="0064434E" w:rsidRDefault="00A47A67" w:rsidP="00A47A67">
      <w:pPr>
        <w:spacing w:before="240" w:after="240" w:line="360" w:lineRule="auto"/>
        <w:jc w:val="both"/>
        <w:rPr>
          <w:rFonts w:cstheme="minorHAnsi"/>
          <w:color w:val="000000" w:themeColor="text1"/>
          <w:sz w:val="24"/>
          <w:szCs w:val="24"/>
        </w:rPr>
      </w:pPr>
      <w:r w:rsidRPr="0064434E">
        <w:rPr>
          <w:rFonts w:cstheme="minorHAnsi"/>
          <w:color w:val="000000" w:themeColor="text1"/>
          <w:sz w:val="24"/>
          <w:szCs w:val="24"/>
        </w:rPr>
        <w:t>Her yıl değerlendirme süreci tamamlandığında ilgili yıla ilişkin olarak Takım Başkanları ve dış değerlendirme sürecine giren enstitü yöneticileriyle iki ayrı değerlendirme toplantısı gerçekleştirilir. Ayrıca, ilgili yıla ilişkin bütün geri bildirim ve değerlendirmelere ilişkin tüm enstitü temsilcilerine yönelik bir bilgi paylaşımı toplantısı düzenlenir.</w:t>
      </w:r>
    </w:p>
    <w:p w14:paraId="0374744B" w14:textId="77777777" w:rsidR="00A47A67" w:rsidRPr="0064434E" w:rsidRDefault="00A47A67" w:rsidP="00A47A67">
      <w:pPr>
        <w:spacing w:before="240" w:after="240" w:line="360" w:lineRule="auto"/>
        <w:jc w:val="both"/>
        <w:rPr>
          <w:rFonts w:cstheme="minorHAnsi"/>
          <w:sz w:val="24"/>
          <w:szCs w:val="24"/>
        </w:rPr>
      </w:pPr>
      <w:r w:rsidRPr="0064434E">
        <w:rPr>
          <w:rFonts w:cstheme="minorHAnsi"/>
          <w:color w:val="000000" w:themeColor="text1"/>
          <w:sz w:val="24"/>
          <w:szCs w:val="24"/>
        </w:rPr>
        <w:t xml:space="preserve">Yükseköğretim Kalite Güvencesi ve Yükseköğretim Kalite Kurulu Yönetmeliği’nin ilgili maddesi uyarınca Kurumsal Dış Değerlendirme Komisyonu tarafından </w:t>
      </w:r>
      <w:r w:rsidRPr="0064434E">
        <w:rPr>
          <w:rFonts w:cstheme="minorHAnsi"/>
          <w:i/>
          <w:sz w:val="24"/>
          <w:szCs w:val="24"/>
        </w:rPr>
        <w:t xml:space="preserve">Yükseköğretim Değerlendirme ve Kalite Güvencesi Durum Raporu </w:t>
      </w:r>
      <w:r w:rsidRPr="0064434E">
        <w:rPr>
          <w:rFonts w:cstheme="minorHAnsi"/>
          <w:sz w:val="24"/>
          <w:szCs w:val="24"/>
        </w:rPr>
        <w:t>hazırlanır ve tüm paydaşlara iletilir.</w:t>
      </w:r>
    </w:p>
    <w:p w14:paraId="259E23A2" w14:textId="7E70FC1C" w:rsidR="00A47A67" w:rsidRPr="00F37B1F" w:rsidRDefault="001E039F" w:rsidP="00A47A67">
      <w:pPr>
        <w:spacing w:before="240" w:after="240" w:line="360" w:lineRule="auto"/>
        <w:jc w:val="both"/>
        <w:rPr>
          <w:rFonts w:cstheme="minorHAnsi"/>
          <w:b/>
          <w:bCs/>
          <w:color w:val="000000" w:themeColor="text1"/>
          <w:sz w:val="28"/>
          <w:szCs w:val="24"/>
        </w:rPr>
      </w:pPr>
      <w:bookmarkStart w:id="77" w:name="_Toc28865760"/>
      <w:bookmarkStart w:id="78" w:name="_Toc28866198"/>
      <w:bookmarkStart w:id="79" w:name="_Toc28866273"/>
      <w:bookmarkStart w:id="80" w:name="_Toc67305432"/>
      <w:r w:rsidRPr="00F37B1F">
        <w:rPr>
          <w:rFonts w:cstheme="minorHAnsi"/>
          <w:b/>
          <w:bCs/>
          <w:color w:val="000000" w:themeColor="text1"/>
          <w:sz w:val="28"/>
          <w:szCs w:val="24"/>
        </w:rPr>
        <w:t>B.7 DEĞERLENDİRME SÜRECİ KAPSAMINDAKİ HARCAMALAR</w:t>
      </w:r>
      <w:bookmarkEnd w:id="77"/>
      <w:bookmarkEnd w:id="78"/>
      <w:bookmarkEnd w:id="79"/>
      <w:bookmarkEnd w:id="80"/>
    </w:p>
    <w:p w14:paraId="6002B75E" w14:textId="77777777" w:rsidR="00A47A67" w:rsidRPr="0064434E" w:rsidRDefault="00A47A67" w:rsidP="00A47A67">
      <w:pPr>
        <w:spacing w:before="240" w:after="240" w:line="360" w:lineRule="auto"/>
        <w:jc w:val="both"/>
        <w:rPr>
          <w:rFonts w:cstheme="minorHAnsi"/>
          <w:color w:val="000000" w:themeColor="text1"/>
          <w:sz w:val="24"/>
          <w:szCs w:val="24"/>
        </w:rPr>
      </w:pPr>
      <w:r w:rsidRPr="0064434E">
        <w:rPr>
          <w:rFonts w:cstheme="minorHAnsi"/>
          <w:color w:val="000000" w:themeColor="text1"/>
          <w:sz w:val="24"/>
          <w:szCs w:val="24"/>
        </w:rPr>
        <w:t>Enstitülerde gerçekleştirilecek olan değerlendirme süreçlerine ilişkin her türlü harcama, dış değerlendirme süreci yürütülen enstitünün ilgili bütçesinden karşılanır.</w:t>
      </w:r>
    </w:p>
    <w:p w14:paraId="63418390" w14:textId="77777777" w:rsidR="00A47A67" w:rsidRPr="0064434E" w:rsidRDefault="00A47A67" w:rsidP="00A47A67">
      <w:pPr>
        <w:spacing w:line="360" w:lineRule="auto"/>
        <w:jc w:val="both"/>
        <w:rPr>
          <w:rFonts w:cstheme="minorHAnsi"/>
          <w:color w:val="000000" w:themeColor="text1"/>
          <w:sz w:val="24"/>
          <w:szCs w:val="24"/>
        </w:rPr>
      </w:pPr>
    </w:p>
    <w:p w14:paraId="7E9ECD7E" w14:textId="47C7E47B" w:rsidR="001E039F" w:rsidRPr="00F37B1F" w:rsidRDefault="001E039F" w:rsidP="00A47A67">
      <w:pPr>
        <w:spacing w:before="240" w:after="240" w:line="360" w:lineRule="auto"/>
        <w:jc w:val="both"/>
        <w:rPr>
          <w:rFonts w:cstheme="minorHAnsi"/>
          <w:b/>
          <w:bCs/>
          <w:color w:val="000000" w:themeColor="text1"/>
          <w:sz w:val="28"/>
          <w:szCs w:val="24"/>
        </w:rPr>
      </w:pPr>
      <w:bookmarkStart w:id="81" w:name="_Toc28865761"/>
      <w:bookmarkStart w:id="82" w:name="_Toc28866199"/>
      <w:bookmarkStart w:id="83" w:name="_Toc28866274"/>
      <w:bookmarkStart w:id="84" w:name="_Toc67305433"/>
      <w:r w:rsidRPr="00F37B1F">
        <w:rPr>
          <w:rFonts w:cstheme="minorHAnsi"/>
          <w:b/>
          <w:bCs/>
          <w:color w:val="000000" w:themeColor="text1"/>
          <w:sz w:val="28"/>
          <w:szCs w:val="24"/>
        </w:rPr>
        <w:lastRenderedPageBreak/>
        <w:t>B.8 ENSTİTÜ GERİ BİLDİRİM RAPORU YAZIM İLKELERİ</w:t>
      </w:r>
      <w:bookmarkEnd w:id="81"/>
      <w:bookmarkEnd w:id="82"/>
      <w:bookmarkEnd w:id="83"/>
      <w:bookmarkEnd w:id="84"/>
    </w:p>
    <w:p w14:paraId="1E2902A9" w14:textId="5AC2CF7D" w:rsidR="00A47A67" w:rsidRPr="0064434E" w:rsidRDefault="00A47A67" w:rsidP="00A47A67">
      <w:pPr>
        <w:spacing w:before="240" w:after="240" w:line="360" w:lineRule="auto"/>
        <w:jc w:val="both"/>
        <w:rPr>
          <w:rFonts w:cstheme="minorHAnsi"/>
          <w:color w:val="000000" w:themeColor="text1"/>
          <w:sz w:val="24"/>
          <w:szCs w:val="24"/>
        </w:rPr>
      </w:pPr>
      <w:r w:rsidRPr="0064434E">
        <w:rPr>
          <w:rFonts w:cstheme="minorHAnsi"/>
          <w:color w:val="000000" w:themeColor="text1"/>
          <w:sz w:val="24"/>
          <w:szCs w:val="24"/>
        </w:rPr>
        <w:t>EGBR hazırlanmasından Takım başkanı sorumludur. Bununla birlikte takım üyeleri arasındaki görev paylaşımı kapsamında üyelerden birisi raportör olarak görevlendirilebilir ve rapor yazımında takım başkanına destek verebilir. Raporlar KGYBS üzerinden oluşturulur.  EGBR’nin yazımında dikkat edilmesi gereken hususlar aşağıda açıklanmıştır:</w:t>
      </w:r>
    </w:p>
    <w:p w14:paraId="2657BD0D" w14:textId="77777777" w:rsidR="00A47A67" w:rsidRPr="0064434E" w:rsidRDefault="00A47A67" w:rsidP="00A47A67">
      <w:pPr>
        <w:spacing w:after="120" w:line="360" w:lineRule="auto"/>
        <w:jc w:val="both"/>
        <w:rPr>
          <w:rFonts w:cstheme="minorHAnsi"/>
          <w:color w:val="000000" w:themeColor="text1"/>
          <w:sz w:val="24"/>
          <w:szCs w:val="24"/>
        </w:rPr>
      </w:pPr>
      <w:r w:rsidRPr="0064434E">
        <w:rPr>
          <w:rFonts w:cstheme="minorHAnsi"/>
          <w:b/>
          <w:color w:val="000000" w:themeColor="text1"/>
          <w:sz w:val="24"/>
          <w:szCs w:val="24"/>
        </w:rPr>
        <w:t>Doğruluk:</w:t>
      </w:r>
      <w:r w:rsidRPr="0064434E">
        <w:rPr>
          <w:rFonts w:cstheme="minorHAnsi"/>
          <w:color w:val="000000" w:themeColor="text1"/>
          <w:sz w:val="24"/>
          <w:szCs w:val="24"/>
        </w:rPr>
        <w:t xml:space="preserve"> Rapor yazımında doğru ve uygun terimlerin kullanılması önemlidir. Kavramlar, yönetmelik ve yönergelerde geçtiği şekliyle kullanılmalıdır. Ayrıca, enstitüde yer alan anabilim dalı, komisyon, ders adları gibi tanım ve terimlerin enstitü tarafından kullanıldığı şekliyle kullanılmasına özen gösterilmelidir. </w:t>
      </w:r>
    </w:p>
    <w:p w14:paraId="0EFC6348" w14:textId="77777777" w:rsidR="00A47A67" w:rsidRPr="0064434E" w:rsidRDefault="00A47A67" w:rsidP="00A47A67">
      <w:pPr>
        <w:spacing w:after="120" w:line="360" w:lineRule="auto"/>
        <w:jc w:val="both"/>
        <w:rPr>
          <w:rFonts w:cstheme="minorHAnsi"/>
          <w:color w:val="000000" w:themeColor="text1"/>
          <w:sz w:val="24"/>
          <w:szCs w:val="24"/>
        </w:rPr>
      </w:pPr>
      <w:r w:rsidRPr="0064434E">
        <w:rPr>
          <w:rFonts w:cstheme="minorHAnsi"/>
          <w:b/>
          <w:color w:val="000000" w:themeColor="text1"/>
          <w:sz w:val="24"/>
          <w:szCs w:val="24"/>
        </w:rPr>
        <w:t>Tarafsızlık</w:t>
      </w:r>
      <w:r w:rsidRPr="0064434E">
        <w:rPr>
          <w:rFonts w:cstheme="minorHAnsi"/>
          <w:color w:val="000000" w:themeColor="text1"/>
          <w:sz w:val="24"/>
          <w:szCs w:val="24"/>
        </w:rPr>
        <w:t>: Değerlendirmede ulaşılan bulgu ve sonuçlar, herhangi bir abartı/çarpıtma</w:t>
      </w:r>
      <w:r w:rsidRPr="0064434E" w:rsidDel="00E066BC">
        <w:rPr>
          <w:rFonts w:cstheme="minorHAnsi"/>
          <w:color w:val="000000" w:themeColor="text1"/>
          <w:sz w:val="24"/>
          <w:szCs w:val="24"/>
        </w:rPr>
        <w:t xml:space="preserve"> </w:t>
      </w:r>
      <w:r w:rsidRPr="0064434E">
        <w:rPr>
          <w:rFonts w:cstheme="minorHAnsi"/>
          <w:color w:val="000000" w:themeColor="text1"/>
          <w:sz w:val="24"/>
          <w:szCs w:val="24"/>
        </w:rPr>
        <w:t xml:space="preserve">ve /eleştiri yapılmadan olduğu şekliyle yansıtılmalıdır. </w:t>
      </w:r>
    </w:p>
    <w:p w14:paraId="0379868B" w14:textId="77777777" w:rsidR="00A47A67" w:rsidRPr="0064434E" w:rsidRDefault="00A47A67" w:rsidP="00A47A67">
      <w:pPr>
        <w:spacing w:after="120" w:line="360" w:lineRule="auto"/>
        <w:jc w:val="both"/>
        <w:rPr>
          <w:rFonts w:cstheme="minorHAnsi"/>
          <w:color w:val="000000" w:themeColor="text1"/>
          <w:sz w:val="24"/>
          <w:szCs w:val="24"/>
        </w:rPr>
      </w:pPr>
      <w:r w:rsidRPr="0064434E">
        <w:rPr>
          <w:rFonts w:cstheme="minorHAnsi"/>
          <w:b/>
          <w:color w:val="000000" w:themeColor="text1"/>
          <w:sz w:val="24"/>
          <w:szCs w:val="24"/>
        </w:rPr>
        <w:t>Kanıta Dayalılık</w:t>
      </w:r>
      <w:r w:rsidRPr="0064434E">
        <w:rPr>
          <w:rFonts w:cstheme="minorHAnsi"/>
          <w:color w:val="000000" w:themeColor="text1"/>
          <w:sz w:val="24"/>
          <w:szCs w:val="24"/>
        </w:rPr>
        <w:t xml:space="preserve">: Değerlendirmeler varsayımlar ya da kişisel kanaatlerden uzak bir şekilde kanıtlarla desteklenmelidir. </w:t>
      </w:r>
    </w:p>
    <w:p w14:paraId="682B3D9D" w14:textId="77777777" w:rsidR="00A47A67" w:rsidRPr="0064434E" w:rsidRDefault="00A47A67" w:rsidP="00A47A67">
      <w:pPr>
        <w:spacing w:after="120" w:line="360" w:lineRule="auto"/>
        <w:jc w:val="both"/>
        <w:rPr>
          <w:rFonts w:cstheme="minorHAnsi"/>
          <w:color w:val="000000" w:themeColor="text1"/>
          <w:sz w:val="24"/>
          <w:szCs w:val="24"/>
        </w:rPr>
      </w:pPr>
      <w:r w:rsidRPr="0064434E">
        <w:rPr>
          <w:rFonts w:cstheme="minorHAnsi"/>
          <w:b/>
          <w:color w:val="000000" w:themeColor="text1"/>
          <w:sz w:val="24"/>
          <w:szCs w:val="24"/>
        </w:rPr>
        <w:t>Format:</w:t>
      </w:r>
      <w:r w:rsidRPr="0064434E">
        <w:rPr>
          <w:rFonts w:cstheme="minorHAnsi"/>
          <w:color w:val="000000" w:themeColor="text1"/>
          <w:sz w:val="24"/>
          <w:szCs w:val="24"/>
        </w:rPr>
        <w:t xml:space="preserve"> Raporun her aşamasında kurumsal dış değerlendirme ve akreditasyon ölçütlerine uygun bir format izlenmelidir. </w:t>
      </w:r>
    </w:p>
    <w:p w14:paraId="5DE795F0" w14:textId="77777777" w:rsidR="00A47A67" w:rsidRPr="0064434E" w:rsidRDefault="00A47A67" w:rsidP="00A47A67">
      <w:pPr>
        <w:spacing w:after="120" w:line="360" w:lineRule="auto"/>
        <w:jc w:val="both"/>
        <w:rPr>
          <w:rFonts w:cstheme="minorHAnsi"/>
          <w:color w:val="000000" w:themeColor="text1"/>
          <w:sz w:val="24"/>
          <w:szCs w:val="24"/>
        </w:rPr>
      </w:pPr>
      <w:r w:rsidRPr="0064434E">
        <w:rPr>
          <w:rFonts w:cstheme="minorHAnsi"/>
          <w:b/>
          <w:color w:val="000000" w:themeColor="text1"/>
          <w:sz w:val="24"/>
          <w:szCs w:val="24"/>
        </w:rPr>
        <w:t>Üslup:</w:t>
      </w:r>
      <w:r w:rsidRPr="0064434E">
        <w:rPr>
          <w:rFonts w:cstheme="minorHAnsi"/>
          <w:color w:val="000000" w:themeColor="text1"/>
          <w:sz w:val="24"/>
          <w:szCs w:val="24"/>
        </w:rPr>
        <w:t xml:space="preserve"> Raporda yapıcı eleştirilere yer verilmeli ve kurumun gelişimine katkı sunacak ifadeler kullanılmalıdır. </w:t>
      </w:r>
    </w:p>
    <w:p w14:paraId="186FF33A" w14:textId="77777777" w:rsidR="00A47A67" w:rsidRPr="0064434E" w:rsidRDefault="00A47A67" w:rsidP="00A47A67">
      <w:pPr>
        <w:spacing w:after="120" w:line="360" w:lineRule="auto"/>
        <w:jc w:val="both"/>
        <w:rPr>
          <w:rFonts w:cstheme="minorHAnsi"/>
          <w:color w:val="000000" w:themeColor="text1"/>
          <w:sz w:val="24"/>
          <w:szCs w:val="24"/>
        </w:rPr>
      </w:pPr>
      <w:r w:rsidRPr="0064434E">
        <w:rPr>
          <w:rFonts w:cstheme="minorHAnsi"/>
          <w:b/>
          <w:color w:val="000000" w:themeColor="text1"/>
          <w:sz w:val="24"/>
          <w:szCs w:val="24"/>
        </w:rPr>
        <w:t>Türkçe Dilbilgisi ve Yazım</w:t>
      </w:r>
      <w:r w:rsidRPr="0064434E">
        <w:rPr>
          <w:rFonts w:cstheme="minorHAnsi"/>
          <w:color w:val="000000" w:themeColor="text1"/>
          <w:sz w:val="24"/>
          <w:szCs w:val="24"/>
        </w:rPr>
        <w:t>: Rapor yazımında dilbilgisi ve yazım kurallarına dikkat edilmeli ve anlaşılması zor ifadelerden kaçınılmalıdır. Açık, yalın ve akıcı bir dil kullanılmalıdır.</w:t>
      </w:r>
    </w:p>
    <w:p w14:paraId="19D2C626" w14:textId="77777777" w:rsidR="00A47A67" w:rsidRPr="0064434E" w:rsidRDefault="00A47A67" w:rsidP="00A47A67">
      <w:pPr>
        <w:spacing w:line="360" w:lineRule="auto"/>
        <w:jc w:val="both"/>
        <w:rPr>
          <w:rFonts w:cstheme="minorHAnsi"/>
          <w:b/>
          <w:color w:val="000000" w:themeColor="text1"/>
          <w:sz w:val="24"/>
          <w:szCs w:val="24"/>
          <w:u w:val="single"/>
        </w:rPr>
      </w:pPr>
      <w:r w:rsidRPr="0064434E">
        <w:rPr>
          <w:rFonts w:cstheme="minorHAnsi"/>
          <w:b/>
          <w:color w:val="000000" w:themeColor="text1"/>
          <w:sz w:val="24"/>
          <w:szCs w:val="24"/>
          <w:u w:val="single"/>
        </w:rPr>
        <w:t>Yazım formatı:</w:t>
      </w:r>
    </w:p>
    <w:p w14:paraId="46085D9F" w14:textId="77777777" w:rsidR="00A47A67" w:rsidRPr="0064434E" w:rsidRDefault="00A47A67" w:rsidP="00A47A67">
      <w:pPr>
        <w:spacing w:line="360" w:lineRule="auto"/>
        <w:jc w:val="both"/>
        <w:rPr>
          <w:rFonts w:cstheme="minorHAnsi"/>
          <w:color w:val="000000" w:themeColor="text1"/>
          <w:sz w:val="24"/>
          <w:szCs w:val="24"/>
        </w:rPr>
      </w:pPr>
      <w:r w:rsidRPr="0064434E">
        <w:rPr>
          <w:rFonts w:cstheme="minorHAnsi"/>
          <w:color w:val="000000" w:themeColor="text1"/>
          <w:sz w:val="24"/>
          <w:szCs w:val="24"/>
        </w:rPr>
        <w:t>KGYBS’de yer alan formata uygun olacak şekilde Enstitü Geri Bildirim Raporlarının 25-30 sayfa olarak hazırlanması önerilir.</w:t>
      </w:r>
    </w:p>
    <w:p w14:paraId="49FC70FB" w14:textId="77777777" w:rsidR="00A47A67" w:rsidRPr="0064434E" w:rsidRDefault="00A47A67" w:rsidP="001E039F">
      <w:pPr>
        <w:pStyle w:val="Balk1"/>
        <w:ind w:left="0"/>
        <w:rPr>
          <w:rFonts w:asciiTheme="minorHAnsi" w:hAnsiTheme="minorHAnsi" w:cstheme="minorHAnsi"/>
          <w:sz w:val="28"/>
        </w:rPr>
      </w:pPr>
      <w:bookmarkStart w:id="85" w:name="_Toc67305434"/>
      <w:r w:rsidRPr="0064434E">
        <w:rPr>
          <w:rFonts w:asciiTheme="minorHAnsi" w:hAnsiTheme="minorHAnsi" w:cstheme="minorHAnsi"/>
          <w:sz w:val="28"/>
        </w:rPr>
        <w:t>EKLER</w:t>
      </w:r>
      <w:bookmarkEnd w:id="85"/>
    </w:p>
    <w:p w14:paraId="74872D50" w14:textId="77777777" w:rsidR="00A47A67" w:rsidRPr="0064434E" w:rsidRDefault="00A47A67" w:rsidP="00A47A67">
      <w:pPr>
        <w:rPr>
          <w:rFonts w:cstheme="minorHAnsi"/>
        </w:rPr>
      </w:pPr>
    </w:p>
    <w:p w14:paraId="00E257FE" w14:textId="77777777" w:rsidR="00A47A67" w:rsidRPr="0064434E" w:rsidRDefault="00A47A67" w:rsidP="002D789F">
      <w:pPr>
        <w:pStyle w:val="ListeParagraf"/>
        <w:widowControl/>
        <w:numPr>
          <w:ilvl w:val="0"/>
          <w:numId w:val="41"/>
        </w:numPr>
        <w:spacing w:line="360" w:lineRule="auto"/>
        <w:jc w:val="both"/>
        <w:rPr>
          <w:rFonts w:cstheme="minorHAnsi"/>
          <w:color w:val="000000" w:themeColor="text1"/>
          <w:sz w:val="24"/>
          <w:szCs w:val="24"/>
        </w:rPr>
      </w:pPr>
      <w:r w:rsidRPr="0064434E">
        <w:rPr>
          <w:rFonts w:cstheme="minorHAnsi"/>
          <w:color w:val="000000" w:themeColor="text1"/>
          <w:sz w:val="24"/>
          <w:szCs w:val="24"/>
        </w:rPr>
        <w:t>Sağlık Bilimleri Enstitülerine Özgü YÖKAK Dereceli Değerlendirme Anahtarı (Rubrik)</w:t>
      </w:r>
    </w:p>
    <w:p w14:paraId="06565D8E" w14:textId="77777777" w:rsidR="00A47A67" w:rsidRPr="0064434E" w:rsidRDefault="00A47A67" w:rsidP="002D789F">
      <w:pPr>
        <w:pStyle w:val="ListeParagraf"/>
        <w:widowControl/>
        <w:numPr>
          <w:ilvl w:val="0"/>
          <w:numId w:val="41"/>
        </w:numPr>
        <w:spacing w:line="360" w:lineRule="auto"/>
        <w:jc w:val="both"/>
        <w:rPr>
          <w:rFonts w:cstheme="minorHAnsi"/>
          <w:color w:val="000000" w:themeColor="text1"/>
          <w:sz w:val="24"/>
          <w:szCs w:val="24"/>
        </w:rPr>
      </w:pPr>
      <w:r w:rsidRPr="0064434E">
        <w:rPr>
          <w:rFonts w:cstheme="minorHAnsi"/>
          <w:color w:val="000000" w:themeColor="text1"/>
          <w:sz w:val="24"/>
          <w:szCs w:val="24"/>
        </w:rPr>
        <w:t>YÖKAK Etik Kuralları</w:t>
      </w:r>
    </w:p>
    <w:p w14:paraId="3A4FBF7E" w14:textId="77777777" w:rsidR="00A47A67" w:rsidRPr="0064434E" w:rsidRDefault="00A47A67" w:rsidP="002D789F">
      <w:pPr>
        <w:pStyle w:val="ListeParagraf"/>
        <w:widowControl/>
        <w:numPr>
          <w:ilvl w:val="0"/>
          <w:numId w:val="41"/>
        </w:numPr>
        <w:spacing w:line="360" w:lineRule="auto"/>
        <w:jc w:val="both"/>
        <w:rPr>
          <w:rFonts w:cstheme="minorHAnsi"/>
          <w:color w:val="000000" w:themeColor="text1"/>
          <w:sz w:val="24"/>
          <w:szCs w:val="24"/>
        </w:rPr>
      </w:pPr>
      <w:r w:rsidRPr="0064434E">
        <w:rPr>
          <w:rFonts w:cstheme="minorHAnsi"/>
          <w:color w:val="000000" w:themeColor="text1"/>
          <w:sz w:val="24"/>
          <w:szCs w:val="24"/>
        </w:rPr>
        <w:t>Değerlendirme Takımı Ziyaret Planı Örneği</w:t>
      </w:r>
    </w:p>
    <w:p w14:paraId="20721EDF" w14:textId="77777777" w:rsidR="00A47A67" w:rsidRPr="0064434E" w:rsidRDefault="00A47A67" w:rsidP="002D789F">
      <w:pPr>
        <w:pStyle w:val="ListeParagraf"/>
        <w:widowControl/>
        <w:numPr>
          <w:ilvl w:val="0"/>
          <w:numId w:val="41"/>
        </w:numPr>
        <w:spacing w:line="360" w:lineRule="auto"/>
        <w:ind w:left="360" w:firstLine="0"/>
        <w:jc w:val="both"/>
        <w:rPr>
          <w:rFonts w:cstheme="minorHAnsi"/>
          <w:color w:val="000000" w:themeColor="text1"/>
          <w:sz w:val="24"/>
          <w:szCs w:val="24"/>
        </w:rPr>
      </w:pPr>
      <w:r w:rsidRPr="0064434E">
        <w:rPr>
          <w:rFonts w:cstheme="minorHAnsi"/>
          <w:color w:val="000000" w:themeColor="text1"/>
          <w:sz w:val="24"/>
          <w:szCs w:val="24"/>
        </w:rPr>
        <w:t>Çıkış Bildirimi Şablonu</w:t>
      </w:r>
    </w:p>
    <w:p w14:paraId="61BA771D" w14:textId="6E882302" w:rsidR="00A47A67" w:rsidRPr="0064434E" w:rsidRDefault="00A47A67" w:rsidP="00AA4F6F">
      <w:pPr>
        <w:tabs>
          <w:tab w:val="left" w:pos="2541"/>
        </w:tabs>
        <w:rPr>
          <w:rFonts w:eastAsia="MS PGothic" w:cstheme="minorHAnsi"/>
          <w:sz w:val="32"/>
          <w:szCs w:val="32"/>
        </w:rPr>
      </w:pPr>
    </w:p>
    <w:p w14:paraId="2E693096" w14:textId="75469C93" w:rsidR="00A47A67" w:rsidRPr="0064434E" w:rsidRDefault="00A47A67" w:rsidP="00AA4F6F">
      <w:pPr>
        <w:tabs>
          <w:tab w:val="left" w:pos="2541"/>
        </w:tabs>
        <w:rPr>
          <w:rFonts w:eastAsia="MS PGothic" w:cstheme="minorHAnsi"/>
          <w:sz w:val="32"/>
          <w:szCs w:val="32"/>
        </w:rPr>
      </w:pPr>
    </w:p>
    <w:p w14:paraId="30F19A0E" w14:textId="26FD1DF5" w:rsidR="00A47A67" w:rsidRPr="0064434E" w:rsidRDefault="00A47A67" w:rsidP="00AA4F6F">
      <w:pPr>
        <w:tabs>
          <w:tab w:val="left" w:pos="2541"/>
        </w:tabs>
        <w:rPr>
          <w:rFonts w:eastAsia="MS PGothic" w:cstheme="minorHAnsi"/>
          <w:sz w:val="32"/>
          <w:szCs w:val="32"/>
        </w:rPr>
      </w:pPr>
    </w:p>
    <w:p w14:paraId="34FC5D57" w14:textId="1EA9D90B" w:rsidR="00A47A67" w:rsidRPr="0064434E" w:rsidRDefault="00A47A67" w:rsidP="00AA4F6F">
      <w:pPr>
        <w:tabs>
          <w:tab w:val="left" w:pos="2541"/>
        </w:tabs>
        <w:rPr>
          <w:rFonts w:eastAsia="MS PGothic" w:cstheme="minorHAnsi"/>
          <w:sz w:val="32"/>
          <w:szCs w:val="32"/>
        </w:rPr>
      </w:pPr>
    </w:p>
    <w:p w14:paraId="3DAF6FC6" w14:textId="5C1DDA41" w:rsidR="00A47A67" w:rsidRPr="0064434E" w:rsidRDefault="00A47A67" w:rsidP="00AA4F6F">
      <w:pPr>
        <w:tabs>
          <w:tab w:val="left" w:pos="2541"/>
        </w:tabs>
        <w:rPr>
          <w:rFonts w:eastAsia="MS PGothic" w:cstheme="minorHAnsi"/>
          <w:sz w:val="32"/>
          <w:szCs w:val="32"/>
        </w:rPr>
      </w:pPr>
    </w:p>
    <w:p w14:paraId="02D33503" w14:textId="2C256290" w:rsidR="00A47A67" w:rsidRPr="0064434E" w:rsidRDefault="00A47A67" w:rsidP="00AA4F6F">
      <w:pPr>
        <w:tabs>
          <w:tab w:val="left" w:pos="2541"/>
        </w:tabs>
        <w:rPr>
          <w:rFonts w:eastAsia="MS PGothic" w:cstheme="minorHAnsi"/>
          <w:sz w:val="32"/>
          <w:szCs w:val="32"/>
        </w:rPr>
      </w:pPr>
    </w:p>
    <w:p w14:paraId="3142F831" w14:textId="5745E8D6" w:rsidR="00A47A67" w:rsidRPr="0064434E" w:rsidRDefault="00A47A67" w:rsidP="00AA4F6F">
      <w:pPr>
        <w:tabs>
          <w:tab w:val="left" w:pos="2541"/>
        </w:tabs>
        <w:rPr>
          <w:rFonts w:eastAsia="MS PGothic" w:cstheme="minorHAnsi"/>
          <w:sz w:val="32"/>
          <w:szCs w:val="32"/>
        </w:rPr>
      </w:pPr>
    </w:p>
    <w:p w14:paraId="30023575" w14:textId="6E4CB3EF" w:rsidR="00A47A67" w:rsidRPr="0064434E" w:rsidRDefault="00A47A67" w:rsidP="00AA4F6F">
      <w:pPr>
        <w:tabs>
          <w:tab w:val="left" w:pos="2541"/>
        </w:tabs>
        <w:rPr>
          <w:rFonts w:eastAsia="MS PGothic" w:cstheme="minorHAnsi"/>
          <w:sz w:val="32"/>
          <w:szCs w:val="32"/>
        </w:rPr>
      </w:pPr>
    </w:p>
    <w:p w14:paraId="0F9FDC27" w14:textId="68B96A22" w:rsidR="00A47A67" w:rsidRPr="0064434E" w:rsidRDefault="00A47A67" w:rsidP="00AA4F6F">
      <w:pPr>
        <w:tabs>
          <w:tab w:val="left" w:pos="2541"/>
        </w:tabs>
        <w:rPr>
          <w:rFonts w:eastAsia="MS PGothic" w:cstheme="minorHAnsi"/>
          <w:sz w:val="32"/>
          <w:szCs w:val="32"/>
        </w:rPr>
      </w:pPr>
    </w:p>
    <w:p w14:paraId="64715142" w14:textId="004AE0C2" w:rsidR="00A47A67" w:rsidRPr="0064434E" w:rsidRDefault="001E039F" w:rsidP="00AA4F6F">
      <w:pPr>
        <w:tabs>
          <w:tab w:val="left" w:pos="2541"/>
        </w:tabs>
        <w:rPr>
          <w:rFonts w:eastAsia="MS PGothic" w:cstheme="minorHAnsi"/>
          <w:sz w:val="32"/>
          <w:szCs w:val="32"/>
        </w:rPr>
      </w:pPr>
      <w:r w:rsidRPr="0064434E">
        <w:rPr>
          <w:rFonts w:cstheme="minorHAnsi"/>
          <w:color w:val="000000" w:themeColor="text1"/>
          <w:sz w:val="24"/>
          <w:szCs w:val="24"/>
          <w:lang w:eastAsia="tr-TR"/>
        </w:rPr>
        <w:drawing>
          <wp:anchor distT="0" distB="0" distL="114300" distR="114300" simplePos="0" relativeHeight="251662336" behindDoc="0" locked="0" layoutInCell="1" allowOverlap="1" wp14:anchorId="0A2F84CD" wp14:editId="2F6B7E7F">
            <wp:simplePos x="0" y="0"/>
            <wp:positionH relativeFrom="column">
              <wp:posOffset>1643380</wp:posOffset>
            </wp:positionH>
            <wp:positionV relativeFrom="paragraph">
              <wp:posOffset>111760</wp:posOffset>
            </wp:positionV>
            <wp:extent cx="2705100" cy="782320"/>
            <wp:effectExtent l="0" t="0" r="0" b="0"/>
            <wp:wrapSquare wrapText="bothSides"/>
            <wp:docPr id="17" name="Resim 17" descr="D:\Users\ayhan.kocer\AppData\Local\Microsoft\Windows\INetCache\Content.Word\yuksekogretim_kalite_kurulu_logo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ayhan.kocer\AppData\Local\Microsoft\Windows\INetCache\Content.Word\yuksekogretim_kalite_kurulu_logo2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5100" cy="782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80496E" w14:textId="37767F9A" w:rsidR="00A47A67" w:rsidRPr="0064434E" w:rsidRDefault="00A47A67" w:rsidP="00AA4F6F">
      <w:pPr>
        <w:tabs>
          <w:tab w:val="left" w:pos="2541"/>
        </w:tabs>
        <w:rPr>
          <w:rFonts w:eastAsia="MS PGothic" w:cstheme="minorHAnsi"/>
          <w:sz w:val="32"/>
          <w:szCs w:val="32"/>
        </w:rPr>
      </w:pPr>
    </w:p>
    <w:p w14:paraId="6782C4D4" w14:textId="4C3110BD" w:rsidR="00A47A67" w:rsidRPr="0064434E" w:rsidRDefault="00A47A67" w:rsidP="00AA4F6F">
      <w:pPr>
        <w:tabs>
          <w:tab w:val="left" w:pos="2541"/>
        </w:tabs>
        <w:rPr>
          <w:rFonts w:eastAsia="MS PGothic" w:cstheme="minorHAnsi"/>
          <w:sz w:val="32"/>
          <w:szCs w:val="32"/>
        </w:rPr>
      </w:pPr>
    </w:p>
    <w:p w14:paraId="1EAA0618" w14:textId="77777777" w:rsidR="00A47A67" w:rsidRPr="0064434E" w:rsidRDefault="00A47A67" w:rsidP="00A47A67">
      <w:pPr>
        <w:tabs>
          <w:tab w:val="center" w:pos="4536"/>
        </w:tabs>
        <w:rPr>
          <w:rFonts w:eastAsia="MS PGothic" w:cstheme="minorHAnsi"/>
          <w:sz w:val="32"/>
          <w:szCs w:val="32"/>
        </w:rPr>
      </w:pPr>
    </w:p>
    <w:p w14:paraId="7BB89AB6" w14:textId="77777777" w:rsidR="00A47A67" w:rsidRPr="0064434E" w:rsidRDefault="00A47A67" w:rsidP="00A47A67">
      <w:pPr>
        <w:tabs>
          <w:tab w:val="center" w:pos="4536"/>
        </w:tabs>
        <w:rPr>
          <w:rFonts w:eastAsia="MS PGothic" w:cstheme="minorHAnsi"/>
          <w:sz w:val="32"/>
          <w:szCs w:val="32"/>
        </w:rPr>
      </w:pPr>
    </w:p>
    <w:p w14:paraId="741429B5" w14:textId="77777777" w:rsidR="00A47A67" w:rsidRPr="0064434E" w:rsidRDefault="00A47A67" w:rsidP="00A47A67">
      <w:pPr>
        <w:tabs>
          <w:tab w:val="center" w:pos="4536"/>
        </w:tabs>
        <w:rPr>
          <w:rFonts w:eastAsia="MS PGothic" w:cstheme="minorHAnsi"/>
          <w:sz w:val="32"/>
          <w:szCs w:val="32"/>
        </w:rPr>
      </w:pPr>
    </w:p>
    <w:p w14:paraId="4490ECAE" w14:textId="77777777" w:rsidR="00A47A67" w:rsidRPr="0064434E" w:rsidRDefault="00A47A67" w:rsidP="00A47A67">
      <w:pPr>
        <w:tabs>
          <w:tab w:val="center" w:pos="4536"/>
        </w:tabs>
        <w:rPr>
          <w:rFonts w:eastAsia="MS PGothic" w:cstheme="minorHAnsi"/>
          <w:sz w:val="32"/>
          <w:szCs w:val="32"/>
        </w:rPr>
      </w:pPr>
    </w:p>
    <w:p w14:paraId="75545411" w14:textId="012050AB" w:rsidR="00A47A67" w:rsidRPr="0064434E" w:rsidRDefault="00A47A67" w:rsidP="00A47A67">
      <w:pPr>
        <w:tabs>
          <w:tab w:val="left" w:pos="2541"/>
        </w:tabs>
        <w:rPr>
          <w:rFonts w:eastAsia="MS PGothic" w:cstheme="minorHAnsi"/>
          <w:sz w:val="48"/>
          <w:szCs w:val="48"/>
        </w:rPr>
      </w:pPr>
    </w:p>
    <w:p w14:paraId="3F2A08D0" w14:textId="77777777" w:rsidR="00A47A67" w:rsidRPr="0064434E" w:rsidRDefault="00A47A67" w:rsidP="00A47A67">
      <w:pPr>
        <w:tabs>
          <w:tab w:val="left" w:pos="2541"/>
        </w:tabs>
        <w:rPr>
          <w:rFonts w:eastAsia="MS PGothic" w:cstheme="minorHAnsi"/>
          <w:color w:val="002060"/>
          <w:sz w:val="52"/>
          <w:szCs w:val="52"/>
        </w:rPr>
      </w:pPr>
    </w:p>
    <w:p w14:paraId="4AA0D81F" w14:textId="77777777" w:rsidR="00A47A67" w:rsidRPr="0064434E" w:rsidRDefault="00A47A67" w:rsidP="001E039F">
      <w:pPr>
        <w:tabs>
          <w:tab w:val="left" w:pos="2541"/>
        </w:tabs>
        <w:jc w:val="center"/>
        <w:rPr>
          <w:rFonts w:eastAsia="MS PGothic" w:cstheme="minorHAnsi"/>
          <w:b/>
          <w:bCs/>
          <w:color w:val="002060"/>
          <w:sz w:val="52"/>
          <w:szCs w:val="52"/>
        </w:rPr>
      </w:pPr>
      <w:r w:rsidRPr="0064434E">
        <w:rPr>
          <w:rFonts w:eastAsia="MS PGothic" w:cstheme="minorHAnsi"/>
          <w:b/>
          <w:bCs/>
          <w:color w:val="002060"/>
          <w:sz w:val="52"/>
          <w:szCs w:val="52"/>
        </w:rPr>
        <w:t xml:space="preserve">SAĞLIK </w:t>
      </w:r>
      <w:r w:rsidRPr="0064434E">
        <w:rPr>
          <w:rFonts w:cstheme="minorHAnsi"/>
          <w:b/>
          <w:bCs/>
          <w:color w:val="002060"/>
          <w:sz w:val="52"/>
          <w:szCs w:val="52"/>
        </w:rPr>
        <w:t>BİLİMLERİ ENSTİTÜLERİNE ÖZGÜ YÖKAK DERECELİ DEĞERLENDİRME ANAHTARI (RUBRİK)</w:t>
      </w:r>
    </w:p>
    <w:p w14:paraId="178FFED2" w14:textId="6ECE5D98" w:rsidR="00A47A67" w:rsidRPr="0064434E" w:rsidRDefault="00A47A67" w:rsidP="001E039F">
      <w:pPr>
        <w:tabs>
          <w:tab w:val="left" w:pos="2541"/>
        </w:tabs>
        <w:jc w:val="center"/>
        <w:rPr>
          <w:rFonts w:eastAsia="MS PGothic" w:cstheme="minorHAnsi"/>
          <w:sz w:val="32"/>
          <w:szCs w:val="32"/>
        </w:rPr>
      </w:pPr>
    </w:p>
    <w:p w14:paraId="67FB11D6" w14:textId="3119B8DB" w:rsidR="00A47A67" w:rsidRPr="0064434E" w:rsidRDefault="00A47A67" w:rsidP="00AA4F6F">
      <w:pPr>
        <w:tabs>
          <w:tab w:val="left" w:pos="2541"/>
        </w:tabs>
        <w:rPr>
          <w:rFonts w:eastAsia="MS PGothic" w:cstheme="minorHAnsi"/>
          <w:sz w:val="32"/>
          <w:szCs w:val="32"/>
        </w:rPr>
        <w:sectPr w:rsidR="00A47A67" w:rsidRPr="0064434E" w:rsidSect="00FC2C03">
          <w:footerReference w:type="default" r:id="rId12"/>
          <w:pgSz w:w="11906" w:h="16838"/>
          <w:pgMar w:top="1417" w:right="1417" w:bottom="1417" w:left="1417" w:header="680" w:footer="708" w:gutter="0"/>
          <w:cols w:space="708"/>
          <w:docGrid w:linePitch="360"/>
        </w:sectPr>
      </w:pPr>
    </w:p>
    <w:tbl>
      <w:tblPr>
        <w:tblpPr w:leftFromText="141" w:rightFromText="141" w:vertAnchor="page" w:horzAnchor="margin" w:tblpXSpec="center" w:tblpY="269"/>
        <w:tblW w:w="16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2190"/>
        <w:gridCol w:w="1948"/>
        <w:gridCol w:w="2008"/>
        <w:gridCol w:w="1963"/>
        <w:gridCol w:w="1956"/>
      </w:tblGrid>
      <w:tr w:rsidR="003C287B" w:rsidRPr="0064434E" w14:paraId="0AF1FA03" w14:textId="77777777" w:rsidTr="0013100F">
        <w:trPr>
          <w:trHeight w:val="291"/>
        </w:trPr>
        <w:tc>
          <w:tcPr>
            <w:tcW w:w="16014" w:type="dxa"/>
            <w:gridSpan w:val="6"/>
            <w:shd w:val="clear" w:color="auto" w:fill="E5AEC0"/>
            <w:vAlign w:val="bottom"/>
          </w:tcPr>
          <w:p w14:paraId="5E8AB942" w14:textId="77777777" w:rsidR="003C287B" w:rsidRPr="0064434E" w:rsidRDefault="003C287B" w:rsidP="00F439BA">
            <w:pPr>
              <w:spacing w:line="276" w:lineRule="auto"/>
              <w:jc w:val="right"/>
              <w:rPr>
                <w:rFonts w:cstheme="minorHAnsi"/>
                <w:b/>
                <w:bCs/>
                <w:sz w:val="28"/>
                <w:szCs w:val="28"/>
              </w:rPr>
            </w:pPr>
            <w:r w:rsidRPr="0064434E">
              <w:rPr>
                <w:rFonts w:cstheme="minorHAnsi"/>
                <w:b/>
                <w:sz w:val="28"/>
                <w:szCs w:val="28"/>
              </w:rPr>
              <w:lastRenderedPageBreak/>
              <w:t>KALİTE GÜVENCESİ SİSTEMİ</w:t>
            </w:r>
          </w:p>
        </w:tc>
      </w:tr>
      <w:tr w:rsidR="003C287B" w:rsidRPr="0064434E" w14:paraId="3F7E7363" w14:textId="77777777" w:rsidTr="0013100F">
        <w:trPr>
          <w:trHeight w:val="261"/>
        </w:trPr>
        <w:tc>
          <w:tcPr>
            <w:tcW w:w="16014" w:type="dxa"/>
            <w:gridSpan w:val="6"/>
            <w:shd w:val="clear" w:color="auto" w:fill="E5AEC0"/>
          </w:tcPr>
          <w:p w14:paraId="00110130" w14:textId="77777777" w:rsidR="003C287B" w:rsidRPr="0064434E" w:rsidRDefault="003C287B" w:rsidP="00F439BA">
            <w:pPr>
              <w:spacing w:line="276" w:lineRule="auto"/>
              <w:rPr>
                <w:rFonts w:cstheme="minorHAnsi"/>
                <w:b/>
                <w:bCs/>
                <w:color w:val="000000" w:themeColor="text1"/>
              </w:rPr>
            </w:pPr>
            <w:bookmarkStart w:id="86" w:name="_Toc39742577"/>
            <w:r w:rsidRPr="0064434E">
              <w:rPr>
                <w:rFonts w:cstheme="minorHAnsi"/>
                <w:b/>
                <w:bCs/>
                <w:color w:val="000000" w:themeColor="text1"/>
              </w:rPr>
              <w:t>A.1. Misyon ve Stratejik Amaçlar</w:t>
            </w:r>
            <w:bookmarkEnd w:id="86"/>
          </w:p>
          <w:p w14:paraId="2767357A" w14:textId="77777777" w:rsidR="003C287B" w:rsidRPr="0064434E" w:rsidRDefault="003C287B" w:rsidP="00F439BA">
            <w:pPr>
              <w:spacing w:line="276" w:lineRule="auto"/>
              <w:jc w:val="both"/>
              <w:rPr>
                <w:rFonts w:cstheme="minorHAnsi"/>
                <w:color w:val="000000" w:themeColor="text1"/>
              </w:rPr>
            </w:pPr>
            <w:r w:rsidRPr="0064434E">
              <w:rPr>
                <w:rFonts w:cstheme="minorHAnsi"/>
                <w:color w:val="000000" w:themeColor="text1"/>
              </w:rPr>
              <w:t>Kurum, stratejik yönetiminin bir parçası olarak kalite güvencesi politikaları ve bu politikaları hayata geçirmek üzere stratejilerini belirlemeli ve kamuoyuyla paylaşmalıdır.</w:t>
            </w:r>
          </w:p>
          <w:p w14:paraId="3D7B5526" w14:textId="77777777" w:rsidR="003C287B" w:rsidRPr="0064434E" w:rsidRDefault="003C287B" w:rsidP="00F439BA">
            <w:pPr>
              <w:spacing w:line="276" w:lineRule="auto"/>
              <w:rPr>
                <w:rFonts w:cstheme="minorHAnsi"/>
                <w:color w:val="000000" w:themeColor="text1"/>
                <w14:textFill>
                  <w14:gradFill>
                    <w14:gsLst>
                      <w14:gs w14:pos="0">
                        <w14:schemeClr w14:val="tx1">
                          <w14:tint w14:val="66000"/>
                          <w14:satMod w14:val="160000"/>
                        </w14:schemeClr>
                      </w14:gs>
                      <w14:gs w14:pos="50000">
                        <w14:schemeClr w14:val="tx1">
                          <w14:tint w14:val="44500"/>
                          <w14:satMod w14:val="160000"/>
                        </w14:schemeClr>
                      </w14:gs>
                      <w14:gs w14:pos="100000">
                        <w14:schemeClr w14:val="tx1">
                          <w14:tint w14:val="23500"/>
                          <w14:satMod w14:val="160000"/>
                        </w14:schemeClr>
                      </w14:gs>
                    </w14:gsLst>
                    <w14:lin w14:ang="5400000" w14:scaled="0"/>
                  </w14:gradFill>
                </w14:textFill>
              </w:rPr>
            </w:pPr>
          </w:p>
        </w:tc>
      </w:tr>
      <w:tr w:rsidR="005F427A" w:rsidRPr="0064434E" w14:paraId="3C79A464" w14:textId="77777777" w:rsidTr="0013100F">
        <w:trPr>
          <w:trHeight w:val="227"/>
        </w:trPr>
        <w:tc>
          <w:tcPr>
            <w:tcW w:w="5949" w:type="dxa"/>
            <w:shd w:val="clear" w:color="auto" w:fill="E5AEC0"/>
            <w:vAlign w:val="center"/>
          </w:tcPr>
          <w:p w14:paraId="711D7BF9" w14:textId="77777777" w:rsidR="003C287B" w:rsidRPr="0064434E" w:rsidRDefault="003C287B" w:rsidP="00F439BA">
            <w:pPr>
              <w:tabs>
                <w:tab w:val="center" w:pos="2792"/>
              </w:tabs>
              <w:spacing w:line="276" w:lineRule="auto"/>
              <w:rPr>
                <w:rFonts w:cstheme="minorHAnsi"/>
              </w:rPr>
            </w:pPr>
          </w:p>
        </w:tc>
        <w:tc>
          <w:tcPr>
            <w:tcW w:w="2190" w:type="dxa"/>
            <w:shd w:val="clear" w:color="auto" w:fill="E5AEC0"/>
            <w:vAlign w:val="bottom"/>
          </w:tcPr>
          <w:p w14:paraId="1329E596" w14:textId="77777777" w:rsidR="003C287B" w:rsidRPr="0064434E" w:rsidRDefault="003C287B" w:rsidP="00F439BA">
            <w:pPr>
              <w:spacing w:line="276" w:lineRule="auto"/>
              <w:jc w:val="center"/>
              <w:rPr>
                <w:rFonts w:cstheme="minorHAnsi"/>
                <w:b/>
                <w:bCs/>
              </w:rPr>
            </w:pPr>
            <w:r w:rsidRPr="0064434E">
              <w:rPr>
                <w:rFonts w:cstheme="minorHAnsi"/>
                <w:b/>
                <w:bCs/>
              </w:rPr>
              <w:t>1</w:t>
            </w:r>
          </w:p>
        </w:tc>
        <w:tc>
          <w:tcPr>
            <w:tcW w:w="1948" w:type="dxa"/>
            <w:shd w:val="clear" w:color="auto" w:fill="E5AEC0"/>
            <w:vAlign w:val="bottom"/>
          </w:tcPr>
          <w:p w14:paraId="49597525" w14:textId="77777777" w:rsidR="003C287B" w:rsidRPr="0064434E" w:rsidRDefault="003C287B" w:rsidP="00F439BA">
            <w:pPr>
              <w:spacing w:line="276" w:lineRule="auto"/>
              <w:jc w:val="center"/>
              <w:rPr>
                <w:rFonts w:cstheme="minorHAnsi"/>
                <w:b/>
                <w:bCs/>
              </w:rPr>
            </w:pPr>
            <w:r w:rsidRPr="0064434E">
              <w:rPr>
                <w:rFonts w:cstheme="minorHAnsi"/>
                <w:b/>
                <w:bCs/>
              </w:rPr>
              <w:t>2</w:t>
            </w:r>
          </w:p>
        </w:tc>
        <w:tc>
          <w:tcPr>
            <w:tcW w:w="2008" w:type="dxa"/>
            <w:shd w:val="clear" w:color="auto" w:fill="E5AEC0"/>
            <w:vAlign w:val="bottom"/>
          </w:tcPr>
          <w:p w14:paraId="07EFFB7D" w14:textId="77777777" w:rsidR="003C287B" w:rsidRPr="0064434E" w:rsidRDefault="003C287B" w:rsidP="00F439BA">
            <w:pPr>
              <w:spacing w:line="276" w:lineRule="auto"/>
              <w:jc w:val="center"/>
              <w:rPr>
                <w:rFonts w:cstheme="minorHAnsi"/>
                <w:b/>
                <w:bCs/>
              </w:rPr>
            </w:pPr>
            <w:r w:rsidRPr="0064434E">
              <w:rPr>
                <w:rFonts w:cstheme="minorHAnsi"/>
                <w:b/>
                <w:bCs/>
              </w:rPr>
              <w:t>3</w:t>
            </w:r>
          </w:p>
        </w:tc>
        <w:tc>
          <w:tcPr>
            <w:tcW w:w="1963" w:type="dxa"/>
            <w:shd w:val="clear" w:color="auto" w:fill="E5AEC0"/>
            <w:vAlign w:val="bottom"/>
          </w:tcPr>
          <w:p w14:paraId="1C8FA53B" w14:textId="77777777" w:rsidR="003C287B" w:rsidRPr="0064434E" w:rsidRDefault="003C287B" w:rsidP="00F439BA">
            <w:pPr>
              <w:spacing w:line="276" w:lineRule="auto"/>
              <w:jc w:val="center"/>
              <w:rPr>
                <w:rFonts w:cstheme="minorHAnsi"/>
                <w:b/>
                <w:bCs/>
              </w:rPr>
            </w:pPr>
            <w:r w:rsidRPr="0064434E">
              <w:rPr>
                <w:rFonts w:cstheme="minorHAnsi"/>
                <w:b/>
                <w:bCs/>
              </w:rPr>
              <w:t>4</w:t>
            </w:r>
          </w:p>
        </w:tc>
        <w:tc>
          <w:tcPr>
            <w:tcW w:w="1956" w:type="dxa"/>
            <w:shd w:val="clear" w:color="auto" w:fill="E5AEC0"/>
            <w:vAlign w:val="bottom"/>
          </w:tcPr>
          <w:p w14:paraId="4DC29276" w14:textId="77777777" w:rsidR="003C287B" w:rsidRPr="0064434E" w:rsidRDefault="003C287B" w:rsidP="00F439BA">
            <w:pPr>
              <w:spacing w:line="276" w:lineRule="auto"/>
              <w:jc w:val="center"/>
              <w:rPr>
                <w:rFonts w:cstheme="minorHAnsi"/>
                <w:b/>
                <w:bCs/>
              </w:rPr>
            </w:pPr>
            <w:r w:rsidRPr="0064434E">
              <w:rPr>
                <w:rFonts w:cstheme="minorHAnsi"/>
                <w:b/>
                <w:bCs/>
              </w:rPr>
              <w:t>5</w:t>
            </w:r>
          </w:p>
        </w:tc>
      </w:tr>
      <w:tr w:rsidR="005F427A" w:rsidRPr="0064434E" w14:paraId="60F8BD69" w14:textId="77777777" w:rsidTr="0013100F">
        <w:trPr>
          <w:trHeight w:val="3044"/>
        </w:trPr>
        <w:tc>
          <w:tcPr>
            <w:tcW w:w="5949" w:type="dxa"/>
            <w:vMerge w:val="restart"/>
            <w:shd w:val="clear" w:color="auto" w:fill="FFFFFF" w:themeFill="background1"/>
          </w:tcPr>
          <w:p w14:paraId="21A45CE8" w14:textId="77777777" w:rsidR="003C287B" w:rsidRPr="0064434E" w:rsidRDefault="003C287B" w:rsidP="00F439BA">
            <w:pPr>
              <w:spacing w:line="276" w:lineRule="auto"/>
              <w:rPr>
                <w:rFonts w:cstheme="minorHAnsi"/>
                <w:b/>
                <w:bCs/>
                <w:color w:val="000000" w:themeColor="text1"/>
                <w:sz w:val="28"/>
                <w:szCs w:val="28"/>
                <w:u w:val="single"/>
              </w:rPr>
            </w:pPr>
          </w:p>
          <w:p w14:paraId="398CFC2F" w14:textId="77777777" w:rsidR="003C287B" w:rsidRPr="0064434E" w:rsidRDefault="003C287B" w:rsidP="00F439BA">
            <w:pPr>
              <w:spacing w:line="276" w:lineRule="auto"/>
              <w:rPr>
                <w:rFonts w:cstheme="minorHAnsi"/>
                <w:b/>
                <w:bCs/>
                <w:color w:val="000000" w:themeColor="text1"/>
                <w:sz w:val="28"/>
                <w:szCs w:val="28"/>
                <w:u w:val="single"/>
              </w:rPr>
            </w:pPr>
            <w:r w:rsidRPr="0064434E">
              <w:rPr>
                <w:rFonts w:cstheme="minorHAnsi"/>
                <w:b/>
                <w:bCs/>
                <w:color w:val="000000" w:themeColor="text1"/>
                <w:sz w:val="28"/>
                <w:szCs w:val="28"/>
                <w:u w:val="single"/>
              </w:rPr>
              <w:t xml:space="preserve">A.1.1. Misyon, vizyon, stratejik amaç ve hedefler </w:t>
            </w:r>
          </w:p>
          <w:p w14:paraId="70B370FC" w14:textId="77777777" w:rsidR="003C287B" w:rsidRPr="0064434E" w:rsidRDefault="003C287B" w:rsidP="00F439BA">
            <w:pPr>
              <w:spacing w:line="276" w:lineRule="auto"/>
              <w:rPr>
                <w:rFonts w:cstheme="minorHAnsi"/>
                <w:color w:val="000000" w:themeColor="text1"/>
                <w:u w:val="single"/>
              </w:rPr>
            </w:pPr>
          </w:p>
          <w:p w14:paraId="2B250E67" w14:textId="53C3E29B" w:rsidR="003C287B" w:rsidRPr="0064434E" w:rsidRDefault="003C287B" w:rsidP="003C287B">
            <w:pPr>
              <w:spacing w:line="276" w:lineRule="auto"/>
              <w:rPr>
                <w:rFonts w:cstheme="minorHAnsi"/>
                <w:color w:val="000000" w:themeColor="text1"/>
                <w:sz w:val="24"/>
                <w:szCs w:val="24"/>
              </w:rPr>
            </w:pPr>
            <w:r w:rsidRPr="0064434E">
              <w:rPr>
                <w:rFonts w:cstheme="minorHAnsi"/>
                <w:color w:val="000000" w:themeColor="text1"/>
                <w:sz w:val="24"/>
                <w:szCs w:val="24"/>
              </w:rPr>
              <w:t>Sağlık bilimleri enstitüsünün, kurumun stratejik planıyla uyumlu stratejik hedefleri olmalı ve faaliyetlerini bu hedefler doğrultusunda yürütmelidir. Bu hedefler enstitü paydaşlarınca bilinir ve paylaşılır. Sağlık bilimleri enstitüsüne özeldir (enstitünün profilini/kimliğini yansıtır). Süreç yönetimi kültürü vardır.</w:t>
            </w:r>
          </w:p>
          <w:p w14:paraId="0BF16092" w14:textId="47A6597D" w:rsidR="003C287B" w:rsidRPr="0064434E" w:rsidRDefault="003C287B" w:rsidP="003C287B">
            <w:pPr>
              <w:spacing w:line="276" w:lineRule="auto"/>
              <w:rPr>
                <w:rFonts w:cstheme="minorHAnsi"/>
              </w:rPr>
            </w:pPr>
            <w:r w:rsidRPr="0064434E">
              <w:rPr>
                <w:rFonts w:cstheme="minorHAnsi"/>
                <w:color w:val="000000" w:themeColor="text1"/>
                <w:sz w:val="24"/>
                <w:szCs w:val="24"/>
              </w:rPr>
              <w:t>Hedefler, alt hedefler ve eylem planı tüm anabilim dallarının ve/veya programların katılımıyla ve tüm paydaşların (özellikle de stratejik paydaşların) görüşü alınarak hazırlanmıştır. Yıllık gerçekleşmeler takip edilerek enstitünün ilgili kurullarında tartışılmakta ve gerekli önlemler alınmaktadır.</w:t>
            </w:r>
          </w:p>
        </w:tc>
        <w:tc>
          <w:tcPr>
            <w:tcW w:w="2190" w:type="dxa"/>
            <w:shd w:val="clear" w:color="auto" w:fill="FDDFE8"/>
          </w:tcPr>
          <w:p w14:paraId="4612703E" w14:textId="3CBDBE94" w:rsidR="003C287B" w:rsidRPr="0064434E" w:rsidRDefault="005F427A" w:rsidP="00F439BA">
            <w:pPr>
              <w:spacing w:line="276" w:lineRule="auto"/>
              <w:rPr>
                <w:rFonts w:cstheme="minorHAnsi"/>
              </w:rPr>
            </w:pPr>
            <w:r w:rsidRPr="0064434E">
              <w:rPr>
                <w:rFonts w:cstheme="minorHAnsi"/>
              </w:rPr>
              <w:t>Enstitünün k</w:t>
            </w:r>
            <w:r w:rsidR="003C287B" w:rsidRPr="0064434E">
              <w:rPr>
                <w:rFonts w:cstheme="minorHAnsi"/>
              </w:rPr>
              <w:t>urum stratejik plan</w:t>
            </w:r>
            <w:r w:rsidRPr="0064434E">
              <w:rPr>
                <w:rFonts w:cstheme="minorHAnsi"/>
              </w:rPr>
              <w:t>ı ile uyumlu olarak</w:t>
            </w:r>
            <w:r w:rsidR="003C287B" w:rsidRPr="0064434E">
              <w:rPr>
                <w:rFonts w:cstheme="minorHAnsi"/>
              </w:rPr>
              <w:t xml:space="preserve"> tanımlanmış stratejik </w:t>
            </w:r>
            <w:r w:rsidRPr="0064434E">
              <w:rPr>
                <w:rFonts w:cstheme="minorHAnsi"/>
              </w:rPr>
              <w:t xml:space="preserve">hedefleri </w:t>
            </w:r>
            <w:r w:rsidR="003C287B" w:rsidRPr="0064434E">
              <w:rPr>
                <w:rFonts w:cstheme="minorHAnsi"/>
              </w:rPr>
              <w:t>bulunmamaktadır.</w:t>
            </w:r>
          </w:p>
        </w:tc>
        <w:tc>
          <w:tcPr>
            <w:tcW w:w="1948" w:type="dxa"/>
            <w:shd w:val="clear" w:color="auto" w:fill="F5CEDD"/>
          </w:tcPr>
          <w:p w14:paraId="4C68E4FF" w14:textId="361E7C17" w:rsidR="003C287B" w:rsidRPr="0064434E" w:rsidRDefault="005F427A" w:rsidP="00F439BA">
            <w:pPr>
              <w:spacing w:line="276" w:lineRule="auto"/>
              <w:rPr>
                <w:rFonts w:cstheme="minorHAnsi"/>
              </w:rPr>
            </w:pPr>
            <w:r w:rsidRPr="0064434E">
              <w:rPr>
                <w:rFonts w:cstheme="minorHAnsi"/>
              </w:rPr>
              <w:t xml:space="preserve">Enstitünün kurum stratejik planı ile uyumlu olarak tanımlanmış stratejik hedefleri </w:t>
            </w:r>
            <w:r w:rsidR="003C287B" w:rsidRPr="0064434E">
              <w:rPr>
                <w:rFonts w:cstheme="minorHAnsi"/>
              </w:rPr>
              <w:t>bulunmaktadır.</w:t>
            </w:r>
          </w:p>
        </w:tc>
        <w:tc>
          <w:tcPr>
            <w:tcW w:w="2008" w:type="dxa"/>
            <w:shd w:val="clear" w:color="auto" w:fill="E59BB2"/>
          </w:tcPr>
          <w:p w14:paraId="6F25E8BE" w14:textId="66E054F9" w:rsidR="003C287B" w:rsidRPr="0064434E" w:rsidRDefault="005F427A" w:rsidP="00F439BA">
            <w:pPr>
              <w:spacing w:line="276" w:lineRule="auto"/>
              <w:rPr>
                <w:rFonts w:cstheme="minorHAnsi"/>
              </w:rPr>
            </w:pPr>
            <w:r w:rsidRPr="0064434E">
              <w:rPr>
                <w:rFonts w:cstheme="minorHAnsi"/>
              </w:rPr>
              <w:t xml:space="preserve">Enstitünün </w:t>
            </w:r>
            <w:r w:rsidR="003C287B" w:rsidRPr="0064434E">
              <w:rPr>
                <w:rFonts w:cstheme="minorHAnsi"/>
              </w:rPr>
              <w:t>genelinde stratejik</w:t>
            </w:r>
            <w:r w:rsidRPr="0064434E">
              <w:rPr>
                <w:rFonts w:cstheme="minorHAnsi"/>
              </w:rPr>
              <w:t xml:space="preserve"> </w:t>
            </w:r>
            <w:r w:rsidR="003C287B" w:rsidRPr="0064434E">
              <w:rPr>
                <w:rFonts w:cstheme="minorHAnsi"/>
              </w:rPr>
              <w:t>hedefler</w:t>
            </w:r>
            <w:r w:rsidRPr="0064434E">
              <w:rPr>
                <w:rFonts w:cstheme="minorHAnsi"/>
              </w:rPr>
              <w:t>i ile uyumlu uygulamalar yürütülmektedir.</w:t>
            </w:r>
          </w:p>
        </w:tc>
        <w:tc>
          <w:tcPr>
            <w:tcW w:w="1963" w:type="dxa"/>
            <w:shd w:val="clear" w:color="auto" w:fill="DE829E"/>
          </w:tcPr>
          <w:p w14:paraId="1C5EC6A0" w14:textId="28A76589" w:rsidR="003C287B" w:rsidRPr="0064434E" w:rsidRDefault="005F427A" w:rsidP="00F439BA">
            <w:pPr>
              <w:spacing w:line="276" w:lineRule="auto"/>
              <w:rPr>
                <w:rFonts w:cstheme="minorHAnsi"/>
              </w:rPr>
            </w:pPr>
            <w:r w:rsidRPr="0064434E">
              <w:rPr>
                <w:rFonts w:cstheme="minorHAnsi"/>
              </w:rPr>
              <w:t xml:space="preserve">Enstitinün stratejik hedefleri doğrultusunda gerçekleşen hedefler </w:t>
            </w:r>
            <w:r w:rsidR="003C287B" w:rsidRPr="0064434E">
              <w:rPr>
                <w:rFonts w:cstheme="minorHAnsi"/>
              </w:rPr>
              <w:t>izlenmekte ve paydaşlarla birlikte değerlendirilerek önlemler alınmaktadır.</w:t>
            </w:r>
          </w:p>
        </w:tc>
        <w:tc>
          <w:tcPr>
            <w:tcW w:w="1956" w:type="dxa"/>
            <w:shd w:val="clear" w:color="auto" w:fill="C37292"/>
          </w:tcPr>
          <w:p w14:paraId="7AF69681" w14:textId="77777777" w:rsidR="003C287B" w:rsidRPr="0064434E" w:rsidRDefault="003C287B" w:rsidP="00F439BA">
            <w:pPr>
              <w:spacing w:line="276" w:lineRule="auto"/>
              <w:rPr>
                <w:rFonts w:cstheme="minorHAnsi"/>
              </w:rPr>
            </w:pPr>
            <w:r w:rsidRPr="0064434E">
              <w:rPr>
                <w:rFonts w:cstheme="minorHAnsi"/>
              </w:rPr>
              <w:t>İçselleştirilmiş, sistematik, sürdürülebilir ve örnek gösterilebilir uygulamalar bulunmaktadır.</w:t>
            </w:r>
          </w:p>
        </w:tc>
      </w:tr>
      <w:tr w:rsidR="003C287B" w:rsidRPr="0064434E" w14:paraId="51442E57" w14:textId="77777777" w:rsidTr="0013100F">
        <w:trPr>
          <w:trHeight w:val="1985"/>
        </w:trPr>
        <w:tc>
          <w:tcPr>
            <w:tcW w:w="5949" w:type="dxa"/>
            <w:vMerge/>
            <w:shd w:val="clear" w:color="auto" w:fill="FFFFFF" w:themeFill="background1"/>
          </w:tcPr>
          <w:p w14:paraId="41874A5F" w14:textId="77777777" w:rsidR="003C287B" w:rsidRPr="0064434E" w:rsidRDefault="003C287B" w:rsidP="00F439BA">
            <w:pPr>
              <w:spacing w:line="276" w:lineRule="auto"/>
              <w:rPr>
                <w:rFonts w:cstheme="minorHAnsi"/>
              </w:rPr>
            </w:pPr>
          </w:p>
        </w:tc>
        <w:tc>
          <w:tcPr>
            <w:tcW w:w="10065" w:type="dxa"/>
            <w:gridSpan w:val="5"/>
            <w:shd w:val="clear" w:color="auto" w:fill="E5AEC0"/>
          </w:tcPr>
          <w:p w14:paraId="7E3D078F" w14:textId="77777777" w:rsidR="003C287B" w:rsidRPr="0064434E" w:rsidRDefault="003C287B" w:rsidP="00F439BA">
            <w:pPr>
              <w:pStyle w:val="Balk4"/>
              <w:spacing w:line="276" w:lineRule="auto"/>
              <w:ind w:right="63"/>
              <w:jc w:val="both"/>
              <w:rPr>
                <w:rFonts w:asciiTheme="minorHAnsi" w:hAnsiTheme="minorHAnsi" w:cstheme="minorHAnsi"/>
                <w:iCs/>
                <w:color w:val="000000" w:themeColor="text1"/>
                <w:sz w:val="22"/>
                <w:szCs w:val="22"/>
              </w:rPr>
            </w:pPr>
          </w:p>
          <w:p w14:paraId="0657EC1E" w14:textId="77777777" w:rsidR="003C287B" w:rsidRPr="0064434E" w:rsidRDefault="003C287B" w:rsidP="00F439BA">
            <w:pPr>
              <w:pStyle w:val="Balk4"/>
              <w:spacing w:line="276" w:lineRule="auto"/>
              <w:ind w:right="63"/>
              <w:jc w:val="both"/>
              <w:rPr>
                <w:rFonts w:asciiTheme="minorHAnsi" w:hAnsiTheme="minorHAnsi" w:cstheme="minorHAnsi"/>
                <w:iCs/>
                <w:color w:val="000000" w:themeColor="text1"/>
                <w:sz w:val="22"/>
                <w:szCs w:val="22"/>
              </w:rPr>
            </w:pPr>
            <w:r w:rsidRPr="0064434E">
              <w:rPr>
                <w:rFonts w:asciiTheme="minorHAnsi" w:hAnsiTheme="minorHAnsi" w:cstheme="minorHAnsi"/>
                <w:iCs/>
                <w:color w:val="000000" w:themeColor="text1"/>
                <w:sz w:val="22"/>
                <w:szCs w:val="22"/>
              </w:rPr>
              <w:t>Örnek Kanıtlar</w:t>
            </w:r>
          </w:p>
          <w:p w14:paraId="125D25B2" w14:textId="77777777" w:rsidR="00852409" w:rsidRPr="0064434E" w:rsidRDefault="003C287B" w:rsidP="002D789F">
            <w:pPr>
              <w:pStyle w:val="Balk4"/>
              <w:numPr>
                <w:ilvl w:val="0"/>
                <w:numId w:val="20"/>
              </w:numPr>
              <w:ind w:right="63"/>
              <w:jc w:val="both"/>
              <w:rPr>
                <w:rFonts w:asciiTheme="minorHAnsi" w:hAnsiTheme="minorHAnsi" w:cstheme="minorHAnsi"/>
                <w:b w:val="0"/>
                <w:color w:val="000000" w:themeColor="text1"/>
                <w:sz w:val="22"/>
                <w:szCs w:val="22"/>
              </w:rPr>
            </w:pPr>
            <w:r w:rsidRPr="0064434E">
              <w:rPr>
                <w:rFonts w:asciiTheme="minorHAnsi" w:hAnsiTheme="minorHAnsi" w:cstheme="minorHAnsi"/>
                <w:b w:val="0"/>
                <w:color w:val="000000" w:themeColor="text1"/>
                <w:sz w:val="22"/>
                <w:szCs w:val="22"/>
              </w:rPr>
              <w:t>Kurumun misyonu, vizyonu ve stratejik planında yer alan lisansüstü eğitim amaçları ile enstitü stratejik hedeflerinin uyumunu gösteren kanıtla</w:t>
            </w:r>
            <w:r w:rsidR="005F427A" w:rsidRPr="0064434E">
              <w:rPr>
                <w:rFonts w:asciiTheme="minorHAnsi" w:hAnsiTheme="minorHAnsi" w:cstheme="minorHAnsi"/>
                <w:b w:val="0"/>
                <w:color w:val="000000" w:themeColor="text1"/>
                <w:sz w:val="22"/>
                <w:szCs w:val="22"/>
              </w:rPr>
              <w:t>r</w:t>
            </w:r>
          </w:p>
          <w:p w14:paraId="49831C59" w14:textId="6A6749E9" w:rsidR="003C287B" w:rsidRPr="0064434E" w:rsidRDefault="003C287B" w:rsidP="002D789F">
            <w:pPr>
              <w:pStyle w:val="Balk4"/>
              <w:numPr>
                <w:ilvl w:val="0"/>
                <w:numId w:val="20"/>
              </w:numPr>
              <w:ind w:right="63"/>
              <w:jc w:val="both"/>
              <w:rPr>
                <w:rFonts w:asciiTheme="minorHAnsi" w:hAnsiTheme="minorHAnsi" w:cstheme="minorHAnsi"/>
                <w:b w:val="0"/>
                <w:color w:val="000000" w:themeColor="text1"/>
                <w:sz w:val="22"/>
                <w:szCs w:val="22"/>
              </w:rPr>
            </w:pPr>
            <w:r w:rsidRPr="0064434E">
              <w:rPr>
                <w:rFonts w:asciiTheme="minorHAnsi" w:hAnsiTheme="minorHAnsi" w:cstheme="minorHAnsi"/>
                <w:b w:val="0"/>
                <w:color w:val="000000" w:themeColor="text1"/>
                <w:sz w:val="22"/>
                <w:szCs w:val="22"/>
              </w:rPr>
              <w:t>Paydaşların planlama, uygulama, izleme ve iyileştirme süreçlerine katılımını gösteren kanıtlar</w:t>
            </w:r>
          </w:p>
          <w:p w14:paraId="3DF7D9CC" w14:textId="47EEA754" w:rsidR="003C287B" w:rsidRPr="0064434E" w:rsidRDefault="003C287B" w:rsidP="002D789F">
            <w:pPr>
              <w:pStyle w:val="Balk4"/>
              <w:numPr>
                <w:ilvl w:val="0"/>
                <w:numId w:val="20"/>
              </w:numPr>
              <w:ind w:right="63"/>
              <w:jc w:val="both"/>
              <w:rPr>
                <w:rFonts w:asciiTheme="minorHAnsi" w:hAnsiTheme="minorHAnsi" w:cstheme="minorHAnsi"/>
                <w:b w:val="0"/>
                <w:color w:val="000000" w:themeColor="text1"/>
                <w:sz w:val="22"/>
                <w:szCs w:val="22"/>
              </w:rPr>
            </w:pPr>
            <w:r w:rsidRPr="0064434E">
              <w:rPr>
                <w:rFonts w:asciiTheme="minorHAnsi" w:hAnsiTheme="minorHAnsi" w:cstheme="minorHAnsi"/>
                <w:b w:val="0"/>
                <w:color w:val="000000" w:themeColor="text1"/>
                <w:sz w:val="22"/>
                <w:szCs w:val="22"/>
              </w:rPr>
              <w:t>Enstitü danışma kurullarının planlama ve izleme sürecine katılımını gösteren kanıtlar</w:t>
            </w:r>
          </w:p>
          <w:p w14:paraId="76DA98FB" w14:textId="75FE03E9" w:rsidR="003C287B" w:rsidRPr="0064434E" w:rsidRDefault="003C287B" w:rsidP="002D789F">
            <w:pPr>
              <w:pStyle w:val="Balk4"/>
              <w:numPr>
                <w:ilvl w:val="0"/>
                <w:numId w:val="20"/>
              </w:numPr>
              <w:ind w:right="63"/>
              <w:jc w:val="both"/>
              <w:rPr>
                <w:rFonts w:asciiTheme="minorHAnsi" w:hAnsiTheme="minorHAnsi" w:cstheme="minorHAnsi"/>
                <w:b w:val="0"/>
                <w:color w:val="000000" w:themeColor="text1"/>
                <w:sz w:val="22"/>
                <w:szCs w:val="22"/>
              </w:rPr>
            </w:pPr>
            <w:r w:rsidRPr="0064434E">
              <w:rPr>
                <w:rFonts w:asciiTheme="minorHAnsi" w:hAnsiTheme="minorHAnsi" w:cstheme="minorHAnsi"/>
                <w:b w:val="0"/>
                <w:color w:val="000000" w:themeColor="text1"/>
                <w:sz w:val="22"/>
                <w:szCs w:val="22"/>
              </w:rPr>
              <w:t>İyileştirme raporları</w:t>
            </w:r>
          </w:p>
          <w:p w14:paraId="4DA83CCF" w14:textId="2CE9090B" w:rsidR="003C287B" w:rsidRPr="0064434E" w:rsidRDefault="003C287B" w:rsidP="002D789F">
            <w:pPr>
              <w:pStyle w:val="Balk4"/>
              <w:numPr>
                <w:ilvl w:val="0"/>
                <w:numId w:val="20"/>
              </w:numPr>
              <w:ind w:right="63"/>
              <w:jc w:val="both"/>
              <w:rPr>
                <w:rFonts w:asciiTheme="minorHAnsi" w:hAnsiTheme="minorHAnsi" w:cstheme="minorHAnsi"/>
                <w:b w:val="0"/>
                <w:color w:val="000000" w:themeColor="text1"/>
                <w:sz w:val="22"/>
                <w:szCs w:val="22"/>
              </w:rPr>
            </w:pPr>
            <w:r w:rsidRPr="0064434E">
              <w:rPr>
                <w:rFonts w:asciiTheme="minorHAnsi" w:hAnsiTheme="minorHAnsi" w:cstheme="minorHAnsi"/>
                <w:b w:val="0"/>
                <w:color w:val="000000" w:themeColor="text1"/>
                <w:sz w:val="22"/>
                <w:szCs w:val="22"/>
              </w:rPr>
              <w:t>Performans raporları</w:t>
            </w:r>
          </w:p>
          <w:p w14:paraId="67330479" w14:textId="77777777" w:rsidR="00682581" w:rsidRPr="0064434E" w:rsidRDefault="00682581" w:rsidP="002D789F">
            <w:pPr>
              <w:pStyle w:val="Balk4"/>
              <w:numPr>
                <w:ilvl w:val="0"/>
                <w:numId w:val="20"/>
              </w:numPr>
              <w:spacing w:line="276" w:lineRule="auto"/>
              <w:rPr>
                <w:rFonts w:asciiTheme="minorHAnsi" w:hAnsiTheme="minorHAnsi" w:cstheme="minorHAnsi"/>
                <w:b w:val="0"/>
                <w:bCs w:val="0"/>
                <w:iCs/>
                <w:color w:val="000000" w:themeColor="text1"/>
                <w:sz w:val="22"/>
                <w:szCs w:val="22"/>
              </w:rPr>
            </w:pPr>
            <w:r w:rsidRPr="0064434E">
              <w:rPr>
                <w:rFonts w:asciiTheme="minorHAnsi" w:hAnsiTheme="minorHAnsi" w:cstheme="minorHAnsi"/>
                <w:b w:val="0"/>
                <w:bCs w:val="0"/>
                <w:iCs/>
                <w:color w:val="000000" w:themeColor="text1"/>
                <w:sz w:val="22"/>
                <w:szCs w:val="22"/>
              </w:rPr>
              <w:t xml:space="preserve">Standart uygulamalar ve mevzuatın yanı sıra; </w:t>
            </w:r>
            <w:r w:rsidRPr="0064434E">
              <w:rPr>
                <w:rFonts w:asciiTheme="minorHAnsi" w:hAnsiTheme="minorHAnsi" w:cstheme="minorHAnsi"/>
                <w:b w:val="0"/>
                <w:bCs w:val="0"/>
                <w:iCs/>
                <w:color w:val="000000" w:themeColor="text1"/>
                <w:sz w:val="21"/>
                <w:szCs w:val="21"/>
              </w:rPr>
              <w:t xml:space="preserve"> enstitünün </w:t>
            </w:r>
            <w:r w:rsidRPr="0064434E">
              <w:rPr>
                <w:rFonts w:asciiTheme="minorHAnsi" w:hAnsiTheme="minorHAnsi" w:cstheme="minorHAnsi"/>
                <w:b w:val="0"/>
                <w:bCs w:val="0"/>
                <w:iCs/>
                <w:color w:val="000000" w:themeColor="text1"/>
                <w:sz w:val="22"/>
                <w:szCs w:val="22"/>
              </w:rPr>
              <w:t>ihtiyaçları doğrultusunda geliştirdiği özgün yaklaşım ve uygulamalarına ilişkin kanıtlar</w:t>
            </w:r>
          </w:p>
          <w:p w14:paraId="58AF1EF9" w14:textId="77777777" w:rsidR="003C287B" w:rsidRPr="0064434E" w:rsidRDefault="003C287B" w:rsidP="00F439BA">
            <w:pPr>
              <w:spacing w:line="276" w:lineRule="auto"/>
              <w:rPr>
                <w:rFonts w:cstheme="minorHAnsi"/>
              </w:rPr>
            </w:pPr>
          </w:p>
        </w:tc>
      </w:tr>
    </w:tbl>
    <w:p w14:paraId="3FB2B16C" w14:textId="77777777" w:rsidR="003C287B" w:rsidRPr="0064434E" w:rsidRDefault="003C287B" w:rsidP="003C287B">
      <w:pPr>
        <w:rPr>
          <w:rFonts w:cstheme="minorHAnsi"/>
        </w:rPr>
      </w:pPr>
    </w:p>
    <w:p w14:paraId="672273CD" w14:textId="77777777" w:rsidR="00F34304" w:rsidRPr="0064434E" w:rsidRDefault="003C287B" w:rsidP="003C287B">
      <w:pPr>
        <w:rPr>
          <w:rFonts w:cstheme="minorHAnsi"/>
        </w:rPr>
      </w:pPr>
      <w:r w:rsidRPr="0064434E">
        <w:rPr>
          <w:rFonts w:cstheme="minorHAnsi"/>
        </w:rPr>
        <w:br w:type="page"/>
      </w:r>
    </w:p>
    <w:tbl>
      <w:tblPr>
        <w:tblpPr w:leftFromText="141" w:rightFromText="141" w:vertAnchor="page" w:horzAnchor="margin" w:tblpXSpec="center" w:tblpY="269"/>
        <w:tblW w:w="16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4"/>
        <w:gridCol w:w="2005"/>
        <w:gridCol w:w="1932"/>
        <w:gridCol w:w="1996"/>
        <w:gridCol w:w="2217"/>
        <w:gridCol w:w="1940"/>
      </w:tblGrid>
      <w:tr w:rsidR="00F34304" w:rsidRPr="0064434E" w14:paraId="2BFE7086" w14:textId="77777777" w:rsidTr="0013100F">
        <w:trPr>
          <w:trHeight w:val="567"/>
        </w:trPr>
        <w:tc>
          <w:tcPr>
            <w:tcW w:w="16014" w:type="dxa"/>
            <w:gridSpan w:val="6"/>
            <w:shd w:val="clear" w:color="auto" w:fill="E5AEC0"/>
            <w:vAlign w:val="bottom"/>
          </w:tcPr>
          <w:p w14:paraId="2FC176FC" w14:textId="77777777" w:rsidR="00F34304" w:rsidRPr="0064434E" w:rsidRDefault="00F34304" w:rsidP="002B26C9">
            <w:pPr>
              <w:spacing w:line="276" w:lineRule="auto"/>
              <w:jc w:val="right"/>
              <w:rPr>
                <w:rFonts w:cstheme="minorHAnsi"/>
                <w:b/>
                <w:bCs/>
              </w:rPr>
            </w:pPr>
            <w:r w:rsidRPr="0064434E">
              <w:rPr>
                <w:rFonts w:cstheme="minorHAnsi"/>
                <w:b/>
                <w:bCs/>
                <w:color w:val="000000" w:themeColor="text1"/>
                <w:sz w:val="28"/>
                <w:szCs w:val="28"/>
              </w:rPr>
              <w:lastRenderedPageBreak/>
              <w:t>KALİTE GÜVENCESİ SİSTEMİ</w:t>
            </w:r>
          </w:p>
        </w:tc>
      </w:tr>
      <w:tr w:rsidR="00F34304" w:rsidRPr="0064434E" w14:paraId="6D9D1D25" w14:textId="77777777" w:rsidTr="0013100F">
        <w:trPr>
          <w:trHeight w:val="227"/>
        </w:trPr>
        <w:tc>
          <w:tcPr>
            <w:tcW w:w="6128" w:type="dxa"/>
            <w:shd w:val="clear" w:color="auto" w:fill="E5AEC0"/>
            <w:vAlign w:val="center"/>
          </w:tcPr>
          <w:p w14:paraId="5B2F8963" w14:textId="77777777" w:rsidR="00F34304" w:rsidRPr="0064434E" w:rsidRDefault="00F34304" w:rsidP="002B26C9">
            <w:pPr>
              <w:tabs>
                <w:tab w:val="center" w:pos="2792"/>
              </w:tabs>
              <w:spacing w:line="276" w:lineRule="auto"/>
              <w:rPr>
                <w:rFonts w:cstheme="minorHAnsi"/>
                <w:b/>
                <w:bCs/>
                <w:color w:val="000000" w:themeColor="text1"/>
              </w:rPr>
            </w:pPr>
            <w:r w:rsidRPr="0064434E">
              <w:rPr>
                <w:rFonts w:cstheme="minorHAnsi"/>
                <w:b/>
                <w:bCs/>
                <w:color w:val="000000" w:themeColor="text1"/>
              </w:rPr>
              <w:t>A.1. Misyon ve Stratejik Amaçlar</w:t>
            </w:r>
          </w:p>
          <w:p w14:paraId="49B68A75" w14:textId="77777777" w:rsidR="00F34304" w:rsidRPr="0064434E" w:rsidRDefault="00F34304" w:rsidP="002B26C9">
            <w:pPr>
              <w:spacing w:line="276" w:lineRule="auto"/>
              <w:rPr>
                <w:rFonts w:cstheme="minorHAnsi"/>
                <w:b/>
                <w:bCs/>
              </w:rPr>
            </w:pPr>
          </w:p>
        </w:tc>
        <w:tc>
          <w:tcPr>
            <w:tcW w:w="2011" w:type="dxa"/>
            <w:shd w:val="clear" w:color="auto" w:fill="E5AEC0"/>
            <w:vAlign w:val="bottom"/>
          </w:tcPr>
          <w:p w14:paraId="7AEA8F21" w14:textId="77777777" w:rsidR="00F34304" w:rsidRPr="0064434E" w:rsidRDefault="00F34304" w:rsidP="002B26C9">
            <w:pPr>
              <w:spacing w:line="276" w:lineRule="auto"/>
              <w:jc w:val="center"/>
              <w:rPr>
                <w:rFonts w:cstheme="minorHAnsi"/>
                <w:b/>
                <w:bCs/>
              </w:rPr>
            </w:pPr>
            <w:r w:rsidRPr="0064434E">
              <w:rPr>
                <w:rFonts w:cstheme="minorHAnsi"/>
                <w:b/>
                <w:bCs/>
              </w:rPr>
              <w:t>1</w:t>
            </w:r>
          </w:p>
        </w:tc>
        <w:tc>
          <w:tcPr>
            <w:tcW w:w="1948" w:type="dxa"/>
            <w:shd w:val="clear" w:color="auto" w:fill="E5AEC0"/>
            <w:vAlign w:val="bottom"/>
          </w:tcPr>
          <w:p w14:paraId="1381E305" w14:textId="77777777" w:rsidR="00F34304" w:rsidRPr="0064434E" w:rsidRDefault="00F34304" w:rsidP="002B26C9">
            <w:pPr>
              <w:spacing w:line="276" w:lineRule="auto"/>
              <w:jc w:val="center"/>
              <w:rPr>
                <w:rFonts w:cstheme="minorHAnsi"/>
                <w:b/>
                <w:bCs/>
              </w:rPr>
            </w:pPr>
            <w:r w:rsidRPr="0064434E">
              <w:rPr>
                <w:rFonts w:cstheme="minorHAnsi"/>
                <w:b/>
                <w:bCs/>
              </w:rPr>
              <w:t>2</w:t>
            </w:r>
          </w:p>
        </w:tc>
        <w:tc>
          <w:tcPr>
            <w:tcW w:w="2008" w:type="dxa"/>
            <w:shd w:val="clear" w:color="auto" w:fill="E5AEC0"/>
            <w:vAlign w:val="bottom"/>
          </w:tcPr>
          <w:p w14:paraId="78EEFE5F" w14:textId="77777777" w:rsidR="00F34304" w:rsidRPr="0064434E" w:rsidRDefault="00F34304" w:rsidP="002B26C9">
            <w:pPr>
              <w:spacing w:line="276" w:lineRule="auto"/>
              <w:jc w:val="center"/>
              <w:rPr>
                <w:rFonts w:cstheme="minorHAnsi"/>
                <w:b/>
                <w:bCs/>
              </w:rPr>
            </w:pPr>
            <w:r w:rsidRPr="0064434E">
              <w:rPr>
                <w:rFonts w:cstheme="minorHAnsi"/>
                <w:b/>
                <w:bCs/>
              </w:rPr>
              <w:t>3</w:t>
            </w:r>
          </w:p>
        </w:tc>
        <w:tc>
          <w:tcPr>
            <w:tcW w:w="1963" w:type="dxa"/>
            <w:shd w:val="clear" w:color="auto" w:fill="E5AEC0"/>
            <w:vAlign w:val="bottom"/>
          </w:tcPr>
          <w:p w14:paraId="03A16E43" w14:textId="77777777" w:rsidR="00F34304" w:rsidRPr="0064434E" w:rsidRDefault="00F34304" w:rsidP="002B26C9">
            <w:pPr>
              <w:spacing w:line="276" w:lineRule="auto"/>
              <w:jc w:val="center"/>
              <w:rPr>
                <w:rFonts w:cstheme="minorHAnsi"/>
                <w:b/>
                <w:bCs/>
              </w:rPr>
            </w:pPr>
            <w:r w:rsidRPr="0064434E">
              <w:rPr>
                <w:rFonts w:cstheme="minorHAnsi"/>
                <w:b/>
                <w:bCs/>
              </w:rPr>
              <w:t>4</w:t>
            </w:r>
          </w:p>
        </w:tc>
        <w:tc>
          <w:tcPr>
            <w:tcW w:w="1956" w:type="dxa"/>
            <w:shd w:val="clear" w:color="auto" w:fill="E5AEC0"/>
            <w:vAlign w:val="bottom"/>
          </w:tcPr>
          <w:p w14:paraId="630FBB9B" w14:textId="77777777" w:rsidR="00F34304" w:rsidRPr="0064434E" w:rsidRDefault="00F34304" w:rsidP="002B26C9">
            <w:pPr>
              <w:spacing w:line="276" w:lineRule="auto"/>
              <w:jc w:val="center"/>
              <w:rPr>
                <w:rFonts w:cstheme="minorHAnsi"/>
                <w:b/>
                <w:bCs/>
              </w:rPr>
            </w:pPr>
            <w:r w:rsidRPr="0064434E">
              <w:rPr>
                <w:rFonts w:cstheme="minorHAnsi"/>
                <w:b/>
                <w:bCs/>
              </w:rPr>
              <w:t>5</w:t>
            </w:r>
          </w:p>
        </w:tc>
      </w:tr>
      <w:tr w:rsidR="00F34304" w:rsidRPr="0064434E" w14:paraId="7921684D" w14:textId="77777777" w:rsidTr="0013100F">
        <w:trPr>
          <w:trHeight w:val="3118"/>
        </w:trPr>
        <w:tc>
          <w:tcPr>
            <w:tcW w:w="6128" w:type="dxa"/>
            <w:vMerge w:val="restart"/>
            <w:shd w:val="clear" w:color="auto" w:fill="FFFFFF" w:themeFill="background1"/>
          </w:tcPr>
          <w:p w14:paraId="3F740D9A" w14:textId="77777777" w:rsidR="00F34304" w:rsidRPr="0064434E" w:rsidRDefault="00F34304" w:rsidP="002B26C9">
            <w:pPr>
              <w:spacing w:line="276" w:lineRule="auto"/>
              <w:rPr>
                <w:rFonts w:cstheme="minorHAnsi"/>
              </w:rPr>
            </w:pPr>
          </w:p>
          <w:p w14:paraId="623A9BD8" w14:textId="4A7EB74E" w:rsidR="00F34304" w:rsidRPr="0064434E" w:rsidRDefault="00F34304" w:rsidP="002B26C9">
            <w:pPr>
              <w:spacing w:line="276" w:lineRule="auto"/>
              <w:jc w:val="both"/>
              <w:rPr>
                <w:rFonts w:cstheme="minorHAnsi"/>
                <w:b/>
                <w:bCs/>
                <w:color w:val="000000" w:themeColor="text1"/>
                <w:sz w:val="28"/>
                <w:szCs w:val="28"/>
                <w:u w:val="single"/>
              </w:rPr>
            </w:pPr>
            <w:r w:rsidRPr="0064434E">
              <w:rPr>
                <w:rFonts w:cstheme="minorHAnsi"/>
                <w:b/>
                <w:bCs/>
                <w:color w:val="000000" w:themeColor="text1"/>
                <w:sz w:val="28"/>
                <w:szCs w:val="28"/>
                <w:u w:val="single"/>
              </w:rPr>
              <w:t>A.1.2. Kalite Politikası</w:t>
            </w:r>
          </w:p>
          <w:p w14:paraId="7D799192" w14:textId="77777777" w:rsidR="00F34304" w:rsidRPr="0064434E" w:rsidRDefault="00F34304" w:rsidP="002B26C9">
            <w:pPr>
              <w:spacing w:line="276" w:lineRule="auto"/>
              <w:jc w:val="both"/>
              <w:rPr>
                <w:rFonts w:cstheme="minorHAnsi"/>
                <w:b/>
                <w:bCs/>
                <w:color w:val="000000" w:themeColor="text1"/>
                <w:sz w:val="28"/>
                <w:szCs w:val="28"/>
                <w:u w:val="single"/>
              </w:rPr>
            </w:pPr>
          </w:p>
          <w:p w14:paraId="3BD281A7" w14:textId="77777777" w:rsidR="00F34304" w:rsidRPr="0064434E" w:rsidRDefault="00F34304" w:rsidP="002B26C9">
            <w:pPr>
              <w:spacing w:line="276" w:lineRule="auto"/>
              <w:jc w:val="both"/>
              <w:rPr>
                <w:rFonts w:cstheme="minorHAnsi"/>
                <w:color w:val="000000" w:themeColor="text1"/>
                <w:sz w:val="24"/>
                <w:szCs w:val="24"/>
              </w:rPr>
            </w:pPr>
            <w:r w:rsidRPr="0064434E">
              <w:rPr>
                <w:rFonts w:cstheme="minorHAnsi"/>
                <w:color w:val="000000" w:themeColor="text1"/>
                <w:sz w:val="24"/>
                <w:szCs w:val="24"/>
              </w:rPr>
              <w:t>Sağlık bilimleri enstitüsünün, kurumun kalite güvencesi politikası ve değerleriyle uyumlu bir kalite politikası vardır. Bu politika, enstitü paydaşlarının görüşü alınarak hazırlanmış, paydaşlarınca bilinir ve paylaşılır durumdadır. İç kalite güvence sisteminin yönetim şekli, örgütlenme, temel mekanizmalar ve birimlere erişim açıklanmıştır.</w:t>
            </w:r>
          </w:p>
          <w:p w14:paraId="15C4C800" w14:textId="77777777" w:rsidR="00F34304" w:rsidRPr="0064434E" w:rsidRDefault="00F34304" w:rsidP="002B26C9">
            <w:pPr>
              <w:spacing w:line="276" w:lineRule="auto"/>
              <w:rPr>
                <w:rFonts w:cstheme="minorHAnsi"/>
                <w:b/>
                <w:bCs/>
                <w:color w:val="000000" w:themeColor="text1"/>
                <w:sz w:val="28"/>
                <w:szCs w:val="28"/>
                <w:u w:val="single"/>
              </w:rPr>
            </w:pPr>
          </w:p>
          <w:p w14:paraId="393963CB" w14:textId="77777777" w:rsidR="00F34304" w:rsidRPr="0064434E" w:rsidRDefault="00F34304" w:rsidP="002B26C9">
            <w:pPr>
              <w:spacing w:line="276" w:lineRule="auto"/>
              <w:rPr>
                <w:rFonts w:cstheme="minorHAnsi"/>
              </w:rPr>
            </w:pPr>
            <w:r w:rsidRPr="0064434E">
              <w:rPr>
                <w:rFonts w:cstheme="minorHAnsi"/>
                <w:color w:val="000000" w:themeColor="text1"/>
              </w:rPr>
              <w:t xml:space="preserve"> </w:t>
            </w:r>
          </w:p>
        </w:tc>
        <w:tc>
          <w:tcPr>
            <w:tcW w:w="2011" w:type="dxa"/>
            <w:shd w:val="clear" w:color="auto" w:fill="FDDFE8"/>
          </w:tcPr>
          <w:p w14:paraId="69B63AA2" w14:textId="77777777" w:rsidR="00F34304" w:rsidRPr="0064434E" w:rsidRDefault="00F34304" w:rsidP="002B26C9">
            <w:pPr>
              <w:spacing w:line="276" w:lineRule="auto"/>
              <w:rPr>
                <w:rFonts w:cstheme="minorHAnsi"/>
              </w:rPr>
            </w:pPr>
            <w:r w:rsidRPr="0064434E">
              <w:rPr>
                <w:rFonts w:cstheme="minorHAnsi"/>
              </w:rPr>
              <w:t>Enstitünün kurumun tanımlı politikaları ile uyumlu bir kalite güvencesi politikası bulunmamaktadır.</w:t>
            </w:r>
          </w:p>
        </w:tc>
        <w:tc>
          <w:tcPr>
            <w:tcW w:w="1948" w:type="dxa"/>
            <w:shd w:val="clear" w:color="auto" w:fill="F5CEDD"/>
          </w:tcPr>
          <w:p w14:paraId="0EF45B88" w14:textId="77777777" w:rsidR="00F34304" w:rsidRPr="0064434E" w:rsidRDefault="00F34304" w:rsidP="002B26C9">
            <w:pPr>
              <w:spacing w:line="276" w:lineRule="auto"/>
              <w:rPr>
                <w:rFonts w:cstheme="minorHAnsi"/>
              </w:rPr>
            </w:pPr>
            <w:r w:rsidRPr="0064434E">
              <w:rPr>
                <w:rFonts w:cstheme="minorHAnsi"/>
              </w:rPr>
              <w:t>Enstitünün kurumun tanımlı politikaları ile uyumlu bir kalite güvencesi politikası bulunmaktadır.</w:t>
            </w:r>
          </w:p>
        </w:tc>
        <w:tc>
          <w:tcPr>
            <w:tcW w:w="2008" w:type="dxa"/>
            <w:shd w:val="clear" w:color="auto" w:fill="E59BB2"/>
          </w:tcPr>
          <w:p w14:paraId="4F681B7D" w14:textId="77777777" w:rsidR="00F34304" w:rsidRPr="0064434E" w:rsidRDefault="00F34304" w:rsidP="002B26C9">
            <w:pPr>
              <w:spacing w:line="276" w:lineRule="auto"/>
              <w:rPr>
                <w:rFonts w:cstheme="minorHAnsi"/>
              </w:rPr>
            </w:pPr>
            <w:r w:rsidRPr="0064434E">
              <w:rPr>
                <w:rFonts w:cstheme="minorHAnsi"/>
              </w:rPr>
              <w:t>Enstitünün iç kalite güvencesi sistemi uygulamaları kalite politikasıyla uyumlu biçimde yürütülmektedir.</w:t>
            </w:r>
          </w:p>
        </w:tc>
        <w:tc>
          <w:tcPr>
            <w:tcW w:w="1963" w:type="dxa"/>
            <w:shd w:val="clear" w:color="auto" w:fill="DE829E"/>
          </w:tcPr>
          <w:p w14:paraId="67F37541" w14:textId="77777777" w:rsidR="00F34304" w:rsidRPr="0064434E" w:rsidRDefault="00F34304" w:rsidP="002B26C9">
            <w:pPr>
              <w:spacing w:line="276" w:lineRule="auto"/>
              <w:rPr>
                <w:rFonts w:cstheme="minorHAnsi"/>
              </w:rPr>
            </w:pPr>
            <w:r w:rsidRPr="0064434E">
              <w:rPr>
                <w:rFonts w:cstheme="minorHAnsi"/>
              </w:rPr>
              <w:t>Kalite politikası ve bağlı uygulamalar izlenmekte ve ilgili paydaşlarla birlikte değerlendirilmektedir.</w:t>
            </w:r>
          </w:p>
        </w:tc>
        <w:tc>
          <w:tcPr>
            <w:tcW w:w="1956" w:type="dxa"/>
            <w:shd w:val="clear" w:color="auto" w:fill="C37292"/>
          </w:tcPr>
          <w:p w14:paraId="01E63F92" w14:textId="77777777" w:rsidR="00F34304" w:rsidRPr="0064434E" w:rsidRDefault="00F34304" w:rsidP="002B26C9">
            <w:pPr>
              <w:spacing w:line="276" w:lineRule="auto"/>
              <w:rPr>
                <w:rFonts w:cstheme="minorHAnsi"/>
              </w:rPr>
            </w:pPr>
            <w:r w:rsidRPr="0064434E">
              <w:rPr>
                <w:rFonts w:cstheme="minorHAnsi"/>
              </w:rPr>
              <w:t>İçselleştirilmiş, sistematik, sürdürülebilir ve örnek gösterilebilir uygulamalar bulunmaktadır.</w:t>
            </w:r>
          </w:p>
        </w:tc>
      </w:tr>
      <w:tr w:rsidR="00F34304" w:rsidRPr="0064434E" w14:paraId="0C45DE93" w14:textId="77777777" w:rsidTr="0013100F">
        <w:trPr>
          <w:trHeight w:val="3544"/>
        </w:trPr>
        <w:tc>
          <w:tcPr>
            <w:tcW w:w="6128" w:type="dxa"/>
            <w:vMerge/>
            <w:shd w:val="clear" w:color="auto" w:fill="FFFFFF" w:themeFill="background1"/>
          </w:tcPr>
          <w:p w14:paraId="11AB4EE2" w14:textId="77777777" w:rsidR="00F34304" w:rsidRPr="0064434E" w:rsidRDefault="00F34304" w:rsidP="002B26C9">
            <w:pPr>
              <w:spacing w:line="276" w:lineRule="auto"/>
              <w:rPr>
                <w:rFonts w:cstheme="minorHAnsi"/>
              </w:rPr>
            </w:pPr>
          </w:p>
        </w:tc>
        <w:tc>
          <w:tcPr>
            <w:tcW w:w="9886" w:type="dxa"/>
            <w:gridSpan w:val="5"/>
            <w:shd w:val="clear" w:color="auto" w:fill="E5AEC0"/>
          </w:tcPr>
          <w:p w14:paraId="73FDF6B6" w14:textId="77777777" w:rsidR="00F34304" w:rsidRPr="0064434E" w:rsidRDefault="00F34304" w:rsidP="002B26C9">
            <w:pPr>
              <w:pStyle w:val="Balk4"/>
              <w:spacing w:line="276" w:lineRule="auto"/>
              <w:ind w:right="63"/>
              <w:jc w:val="both"/>
              <w:rPr>
                <w:rFonts w:asciiTheme="minorHAnsi" w:hAnsiTheme="minorHAnsi" w:cstheme="minorHAnsi"/>
                <w:b w:val="0"/>
                <w:bCs w:val="0"/>
                <w:i w:val="0"/>
                <w:sz w:val="22"/>
                <w:szCs w:val="22"/>
              </w:rPr>
            </w:pPr>
          </w:p>
          <w:p w14:paraId="70EE9050" w14:textId="77777777" w:rsidR="00F34304" w:rsidRPr="0064434E" w:rsidRDefault="00F34304" w:rsidP="002B26C9">
            <w:pPr>
              <w:pStyle w:val="Balk4"/>
              <w:spacing w:line="276" w:lineRule="auto"/>
              <w:ind w:right="63"/>
              <w:jc w:val="both"/>
              <w:rPr>
                <w:rFonts w:asciiTheme="minorHAnsi" w:hAnsiTheme="minorHAnsi" w:cstheme="minorHAnsi"/>
                <w:iCs/>
                <w:color w:val="000000" w:themeColor="text1"/>
                <w:sz w:val="22"/>
                <w:szCs w:val="22"/>
              </w:rPr>
            </w:pPr>
            <w:r w:rsidRPr="0064434E">
              <w:rPr>
                <w:rFonts w:asciiTheme="minorHAnsi" w:hAnsiTheme="minorHAnsi" w:cstheme="minorHAnsi"/>
                <w:iCs/>
                <w:color w:val="000000" w:themeColor="text1"/>
                <w:sz w:val="22"/>
                <w:szCs w:val="22"/>
              </w:rPr>
              <w:t>Örnek Kanıtlar</w:t>
            </w:r>
          </w:p>
          <w:p w14:paraId="0B2331FF" w14:textId="77777777" w:rsidR="00F34304" w:rsidRPr="0064434E" w:rsidRDefault="00F34304" w:rsidP="002D789F">
            <w:pPr>
              <w:pStyle w:val="Balk4"/>
              <w:numPr>
                <w:ilvl w:val="0"/>
                <w:numId w:val="21"/>
              </w:numPr>
              <w:spacing w:line="276" w:lineRule="auto"/>
              <w:jc w:val="both"/>
              <w:rPr>
                <w:rFonts w:asciiTheme="minorHAnsi" w:hAnsiTheme="minorHAnsi" w:cstheme="minorHAnsi"/>
                <w:b w:val="0"/>
                <w:bCs w:val="0"/>
                <w:iCs/>
                <w:color w:val="000000" w:themeColor="text1"/>
              </w:rPr>
            </w:pPr>
            <w:r w:rsidRPr="0064434E">
              <w:rPr>
                <w:rFonts w:asciiTheme="minorHAnsi" w:hAnsiTheme="minorHAnsi" w:cstheme="minorHAnsi"/>
                <w:b w:val="0"/>
                <w:bCs w:val="0"/>
                <w:iCs/>
                <w:color w:val="000000" w:themeColor="text1"/>
              </w:rPr>
              <w:t>Kalite politika belgesi ile bu belgenin kurumun politika belgeleriyle uyumunu gösteren kanıtlar</w:t>
            </w:r>
          </w:p>
          <w:p w14:paraId="6041AA86" w14:textId="77777777" w:rsidR="00F34304" w:rsidRPr="0064434E" w:rsidRDefault="00F34304" w:rsidP="002D789F">
            <w:pPr>
              <w:pStyle w:val="Balk4"/>
              <w:numPr>
                <w:ilvl w:val="0"/>
                <w:numId w:val="21"/>
              </w:numPr>
              <w:spacing w:line="276" w:lineRule="auto"/>
              <w:jc w:val="both"/>
              <w:rPr>
                <w:rFonts w:asciiTheme="minorHAnsi" w:hAnsiTheme="minorHAnsi" w:cstheme="minorHAnsi"/>
                <w:b w:val="0"/>
                <w:bCs w:val="0"/>
                <w:iCs/>
                <w:color w:val="000000" w:themeColor="text1"/>
              </w:rPr>
            </w:pPr>
            <w:r w:rsidRPr="0064434E">
              <w:rPr>
                <w:rFonts w:asciiTheme="minorHAnsi" w:hAnsiTheme="minorHAnsi" w:cstheme="minorHAnsi"/>
                <w:b w:val="0"/>
                <w:bCs w:val="0"/>
                <w:iCs/>
                <w:color w:val="000000" w:themeColor="text1"/>
              </w:rPr>
              <w:t>Kalite politikasına paydaş katılımını gösteren kanıtlar</w:t>
            </w:r>
          </w:p>
          <w:p w14:paraId="5237BAEF" w14:textId="77777777" w:rsidR="00F34304" w:rsidRPr="0064434E" w:rsidRDefault="00F34304" w:rsidP="002D789F">
            <w:pPr>
              <w:pStyle w:val="Balk4"/>
              <w:numPr>
                <w:ilvl w:val="0"/>
                <w:numId w:val="21"/>
              </w:numPr>
              <w:spacing w:line="276" w:lineRule="auto"/>
              <w:jc w:val="both"/>
              <w:rPr>
                <w:rFonts w:asciiTheme="minorHAnsi" w:hAnsiTheme="minorHAnsi" w:cstheme="minorHAnsi"/>
                <w:b w:val="0"/>
                <w:bCs w:val="0"/>
                <w:iCs/>
                <w:color w:val="000000" w:themeColor="text1"/>
              </w:rPr>
            </w:pPr>
            <w:r w:rsidRPr="0064434E">
              <w:rPr>
                <w:rFonts w:asciiTheme="minorHAnsi" w:hAnsiTheme="minorHAnsi" w:cstheme="minorHAnsi"/>
                <w:b w:val="0"/>
                <w:bCs w:val="0"/>
                <w:iCs/>
                <w:color w:val="000000" w:themeColor="text1"/>
              </w:rPr>
              <w:t>Kamuoyu ile paylaşım</w:t>
            </w:r>
          </w:p>
          <w:p w14:paraId="3F0B3E03" w14:textId="77777777" w:rsidR="00F34304" w:rsidRPr="0064434E" w:rsidRDefault="00F34304" w:rsidP="002D789F">
            <w:pPr>
              <w:pStyle w:val="Balk4"/>
              <w:numPr>
                <w:ilvl w:val="0"/>
                <w:numId w:val="21"/>
              </w:numPr>
              <w:spacing w:line="276" w:lineRule="auto"/>
              <w:jc w:val="both"/>
              <w:rPr>
                <w:rFonts w:asciiTheme="minorHAnsi" w:hAnsiTheme="minorHAnsi" w:cstheme="minorHAnsi"/>
                <w:b w:val="0"/>
                <w:bCs w:val="0"/>
                <w:iCs/>
                <w:color w:val="000000" w:themeColor="text1"/>
              </w:rPr>
            </w:pPr>
            <w:r w:rsidRPr="0064434E">
              <w:rPr>
                <w:rFonts w:asciiTheme="minorHAnsi" w:hAnsiTheme="minorHAnsi" w:cstheme="minorHAnsi"/>
                <w:b w:val="0"/>
                <w:bCs w:val="0"/>
                <w:iCs/>
                <w:color w:val="000000" w:themeColor="text1"/>
              </w:rPr>
              <w:t>Kalite politikası ile uyumlu hedeflerin izlendiği ve iyileştirildiğine ilişkin raporlar</w:t>
            </w:r>
          </w:p>
          <w:p w14:paraId="2D56D51A" w14:textId="77777777" w:rsidR="00F34304" w:rsidRPr="0064434E" w:rsidRDefault="00F34304" w:rsidP="002D789F">
            <w:pPr>
              <w:pStyle w:val="Balk4"/>
              <w:numPr>
                <w:ilvl w:val="0"/>
                <w:numId w:val="21"/>
              </w:numPr>
              <w:spacing w:line="276" w:lineRule="auto"/>
              <w:rPr>
                <w:rFonts w:asciiTheme="minorHAnsi" w:hAnsiTheme="minorHAnsi" w:cstheme="minorHAnsi"/>
                <w:b w:val="0"/>
                <w:bCs w:val="0"/>
                <w:iCs/>
                <w:color w:val="000000" w:themeColor="text1"/>
              </w:rPr>
            </w:pPr>
            <w:r w:rsidRPr="0064434E">
              <w:rPr>
                <w:rFonts w:asciiTheme="minorHAnsi" w:hAnsiTheme="minorHAnsi" w:cstheme="minorHAnsi"/>
                <w:b w:val="0"/>
                <w:bCs w:val="0"/>
                <w:iCs/>
                <w:color w:val="000000" w:themeColor="text1"/>
              </w:rPr>
              <w:t xml:space="preserve">Standart uygulamalar ve mevzuatın yanı sıra; </w:t>
            </w:r>
            <w:r w:rsidRPr="0064434E">
              <w:rPr>
                <w:rFonts w:asciiTheme="minorHAnsi" w:hAnsiTheme="minorHAnsi" w:cstheme="minorHAnsi"/>
                <w:b w:val="0"/>
                <w:bCs w:val="0"/>
                <w:iCs/>
                <w:color w:val="000000" w:themeColor="text1"/>
                <w:sz w:val="22"/>
                <w:szCs w:val="22"/>
              </w:rPr>
              <w:t xml:space="preserve"> enstitünün </w:t>
            </w:r>
            <w:r w:rsidRPr="0064434E">
              <w:rPr>
                <w:rFonts w:asciiTheme="minorHAnsi" w:hAnsiTheme="minorHAnsi" w:cstheme="minorHAnsi"/>
                <w:b w:val="0"/>
                <w:bCs w:val="0"/>
                <w:iCs/>
                <w:color w:val="000000" w:themeColor="text1"/>
              </w:rPr>
              <w:t>ihtiyaçları doğrultusunda geliştirdiği özgün yaklaşım ve uygulamalarına ilişkin kanıtlar</w:t>
            </w:r>
          </w:p>
          <w:p w14:paraId="773A2261" w14:textId="77777777" w:rsidR="00F34304" w:rsidRPr="0064434E" w:rsidRDefault="00F34304" w:rsidP="002B26C9">
            <w:pPr>
              <w:pStyle w:val="Balk4"/>
              <w:spacing w:line="276" w:lineRule="auto"/>
              <w:ind w:left="838"/>
              <w:jc w:val="both"/>
              <w:rPr>
                <w:rFonts w:asciiTheme="minorHAnsi" w:hAnsiTheme="minorHAnsi" w:cstheme="minorHAnsi"/>
                <w:b w:val="0"/>
                <w:bCs w:val="0"/>
                <w:iCs/>
                <w:color w:val="000000" w:themeColor="text1"/>
              </w:rPr>
            </w:pPr>
          </w:p>
        </w:tc>
      </w:tr>
    </w:tbl>
    <w:p w14:paraId="39B0CAE3" w14:textId="6787FDDA" w:rsidR="003C287B" w:rsidRPr="0064434E" w:rsidRDefault="003C287B" w:rsidP="003C287B">
      <w:pPr>
        <w:rPr>
          <w:rFonts w:cstheme="minorHAnsi"/>
        </w:rPr>
      </w:pPr>
    </w:p>
    <w:tbl>
      <w:tblPr>
        <w:tblpPr w:leftFromText="141" w:rightFromText="141" w:vertAnchor="page" w:horzAnchor="margin" w:tblpXSpec="center" w:tblpY="269"/>
        <w:tblW w:w="16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7"/>
        <w:gridCol w:w="2005"/>
        <w:gridCol w:w="1931"/>
        <w:gridCol w:w="1989"/>
        <w:gridCol w:w="2223"/>
        <w:gridCol w:w="1939"/>
      </w:tblGrid>
      <w:tr w:rsidR="003C287B" w:rsidRPr="0064434E" w14:paraId="758E12D1" w14:textId="77777777" w:rsidTr="0013100F">
        <w:trPr>
          <w:trHeight w:val="567"/>
        </w:trPr>
        <w:tc>
          <w:tcPr>
            <w:tcW w:w="16014" w:type="dxa"/>
            <w:gridSpan w:val="6"/>
            <w:shd w:val="clear" w:color="auto" w:fill="E5AEC0"/>
            <w:vAlign w:val="bottom"/>
          </w:tcPr>
          <w:p w14:paraId="4E643690" w14:textId="77777777" w:rsidR="003C287B" w:rsidRPr="0064434E" w:rsidRDefault="003C287B" w:rsidP="00F439BA">
            <w:pPr>
              <w:spacing w:line="276" w:lineRule="auto"/>
              <w:jc w:val="right"/>
              <w:rPr>
                <w:rFonts w:cstheme="minorHAnsi"/>
                <w:b/>
                <w:bCs/>
                <w:sz w:val="28"/>
                <w:szCs w:val="28"/>
              </w:rPr>
            </w:pPr>
            <w:r w:rsidRPr="0064434E">
              <w:rPr>
                <w:rFonts w:cstheme="minorHAnsi"/>
                <w:b/>
                <w:bCs/>
                <w:color w:val="000000" w:themeColor="text1"/>
                <w:sz w:val="28"/>
                <w:szCs w:val="28"/>
              </w:rPr>
              <w:lastRenderedPageBreak/>
              <w:t>KALİTE GÜVENCESİ SİSTEMİ</w:t>
            </w:r>
          </w:p>
        </w:tc>
      </w:tr>
      <w:tr w:rsidR="00283DA7" w:rsidRPr="0064434E" w14:paraId="1C90F51E" w14:textId="77777777" w:rsidTr="0013100F">
        <w:trPr>
          <w:trHeight w:val="227"/>
        </w:trPr>
        <w:tc>
          <w:tcPr>
            <w:tcW w:w="6128" w:type="dxa"/>
            <w:shd w:val="clear" w:color="auto" w:fill="E5AEC0"/>
            <w:vAlign w:val="center"/>
          </w:tcPr>
          <w:p w14:paraId="6674DA54" w14:textId="77777777" w:rsidR="003C287B" w:rsidRPr="0064434E" w:rsidRDefault="003C287B" w:rsidP="00F439BA">
            <w:pPr>
              <w:tabs>
                <w:tab w:val="center" w:pos="2792"/>
              </w:tabs>
              <w:spacing w:line="276" w:lineRule="auto"/>
              <w:rPr>
                <w:rFonts w:cstheme="minorHAnsi"/>
                <w:b/>
                <w:bCs/>
                <w:color w:val="000000" w:themeColor="text1"/>
              </w:rPr>
            </w:pPr>
            <w:r w:rsidRPr="0064434E">
              <w:rPr>
                <w:rFonts w:cstheme="minorHAnsi"/>
                <w:b/>
                <w:bCs/>
                <w:color w:val="000000" w:themeColor="text1"/>
              </w:rPr>
              <w:t>A.1. Misyon ve Stratejik Amaçlar</w:t>
            </w:r>
          </w:p>
          <w:p w14:paraId="2BE8B2D7" w14:textId="77777777" w:rsidR="003C287B" w:rsidRPr="0064434E" w:rsidRDefault="003C287B" w:rsidP="00F439BA">
            <w:pPr>
              <w:spacing w:line="276" w:lineRule="auto"/>
              <w:rPr>
                <w:rFonts w:cstheme="minorHAnsi"/>
              </w:rPr>
            </w:pPr>
          </w:p>
        </w:tc>
        <w:tc>
          <w:tcPr>
            <w:tcW w:w="2011" w:type="dxa"/>
            <w:shd w:val="clear" w:color="auto" w:fill="E5AEC0"/>
            <w:vAlign w:val="bottom"/>
          </w:tcPr>
          <w:p w14:paraId="1921B248" w14:textId="77777777" w:rsidR="003C287B" w:rsidRPr="0064434E" w:rsidRDefault="003C287B" w:rsidP="00F439BA">
            <w:pPr>
              <w:spacing w:line="276" w:lineRule="auto"/>
              <w:jc w:val="center"/>
              <w:rPr>
                <w:rFonts w:cstheme="minorHAnsi"/>
                <w:b/>
                <w:bCs/>
              </w:rPr>
            </w:pPr>
            <w:r w:rsidRPr="0064434E">
              <w:rPr>
                <w:rFonts w:cstheme="minorHAnsi"/>
                <w:b/>
                <w:bCs/>
              </w:rPr>
              <w:t>1</w:t>
            </w:r>
          </w:p>
        </w:tc>
        <w:tc>
          <w:tcPr>
            <w:tcW w:w="1948" w:type="dxa"/>
            <w:shd w:val="clear" w:color="auto" w:fill="E5AEC0"/>
            <w:vAlign w:val="bottom"/>
          </w:tcPr>
          <w:p w14:paraId="3CC13545" w14:textId="77777777" w:rsidR="003C287B" w:rsidRPr="0064434E" w:rsidRDefault="003C287B" w:rsidP="00F439BA">
            <w:pPr>
              <w:spacing w:line="276" w:lineRule="auto"/>
              <w:jc w:val="center"/>
              <w:rPr>
                <w:rFonts w:cstheme="minorHAnsi"/>
                <w:b/>
                <w:bCs/>
              </w:rPr>
            </w:pPr>
            <w:r w:rsidRPr="0064434E">
              <w:rPr>
                <w:rFonts w:cstheme="minorHAnsi"/>
                <w:b/>
                <w:bCs/>
              </w:rPr>
              <w:t>2</w:t>
            </w:r>
          </w:p>
        </w:tc>
        <w:tc>
          <w:tcPr>
            <w:tcW w:w="2008" w:type="dxa"/>
            <w:shd w:val="clear" w:color="auto" w:fill="E5AEC0"/>
            <w:vAlign w:val="bottom"/>
          </w:tcPr>
          <w:p w14:paraId="5B256BFC" w14:textId="77777777" w:rsidR="003C287B" w:rsidRPr="0064434E" w:rsidRDefault="003C287B" w:rsidP="00F439BA">
            <w:pPr>
              <w:spacing w:line="276" w:lineRule="auto"/>
              <w:jc w:val="center"/>
              <w:rPr>
                <w:rFonts w:cstheme="minorHAnsi"/>
                <w:b/>
                <w:bCs/>
              </w:rPr>
            </w:pPr>
            <w:r w:rsidRPr="0064434E">
              <w:rPr>
                <w:rFonts w:cstheme="minorHAnsi"/>
                <w:b/>
                <w:bCs/>
              </w:rPr>
              <w:t>3</w:t>
            </w:r>
          </w:p>
        </w:tc>
        <w:tc>
          <w:tcPr>
            <w:tcW w:w="1963" w:type="dxa"/>
            <w:shd w:val="clear" w:color="auto" w:fill="E5AEC0"/>
            <w:vAlign w:val="bottom"/>
          </w:tcPr>
          <w:p w14:paraId="45AC8D2B" w14:textId="77777777" w:rsidR="003C287B" w:rsidRPr="0064434E" w:rsidRDefault="003C287B" w:rsidP="00F439BA">
            <w:pPr>
              <w:spacing w:line="276" w:lineRule="auto"/>
              <w:jc w:val="center"/>
              <w:rPr>
                <w:rFonts w:cstheme="minorHAnsi"/>
                <w:b/>
                <w:bCs/>
              </w:rPr>
            </w:pPr>
            <w:r w:rsidRPr="0064434E">
              <w:rPr>
                <w:rFonts w:cstheme="minorHAnsi"/>
                <w:b/>
                <w:bCs/>
              </w:rPr>
              <w:t>4</w:t>
            </w:r>
          </w:p>
        </w:tc>
        <w:tc>
          <w:tcPr>
            <w:tcW w:w="1956" w:type="dxa"/>
            <w:shd w:val="clear" w:color="auto" w:fill="E5AEC0"/>
            <w:vAlign w:val="bottom"/>
          </w:tcPr>
          <w:p w14:paraId="07B096AC" w14:textId="77777777" w:rsidR="003C287B" w:rsidRPr="0064434E" w:rsidRDefault="003C287B" w:rsidP="00F439BA">
            <w:pPr>
              <w:spacing w:line="276" w:lineRule="auto"/>
              <w:jc w:val="center"/>
              <w:rPr>
                <w:rFonts w:cstheme="minorHAnsi"/>
                <w:b/>
                <w:bCs/>
              </w:rPr>
            </w:pPr>
            <w:r w:rsidRPr="0064434E">
              <w:rPr>
                <w:rFonts w:cstheme="minorHAnsi"/>
                <w:b/>
                <w:bCs/>
              </w:rPr>
              <w:t>5</w:t>
            </w:r>
          </w:p>
        </w:tc>
      </w:tr>
      <w:tr w:rsidR="00283DA7" w:rsidRPr="0064434E" w14:paraId="6D2E3379" w14:textId="77777777" w:rsidTr="0013100F">
        <w:trPr>
          <w:trHeight w:val="2976"/>
        </w:trPr>
        <w:tc>
          <w:tcPr>
            <w:tcW w:w="6128" w:type="dxa"/>
            <w:vMerge w:val="restart"/>
            <w:shd w:val="clear" w:color="auto" w:fill="FFFFFF" w:themeFill="background1"/>
          </w:tcPr>
          <w:p w14:paraId="00182EF5" w14:textId="77777777" w:rsidR="003C287B" w:rsidRPr="0064434E" w:rsidRDefault="003C287B" w:rsidP="00F439BA">
            <w:pPr>
              <w:spacing w:line="276" w:lineRule="auto"/>
              <w:rPr>
                <w:rFonts w:cstheme="minorHAnsi"/>
              </w:rPr>
            </w:pPr>
          </w:p>
          <w:p w14:paraId="11285BB4" w14:textId="28D09B04" w:rsidR="003C287B" w:rsidRPr="0064434E" w:rsidRDefault="003C287B" w:rsidP="00F439BA">
            <w:pPr>
              <w:spacing w:line="276" w:lineRule="auto"/>
              <w:rPr>
                <w:rFonts w:cstheme="minorHAnsi"/>
                <w:b/>
                <w:bCs/>
                <w:color w:val="000000" w:themeColor="text1"/>
                <w:sz w:val="28"/>
                <w:szCs w:val="28"/>
                <w:u w:val="single"/>
              </w:rPr>
            </w:pPr>
            <w:r w:rsidRPr="0064434E">
              <w:rPr>
                <w:rFonts w:cstheme="minorHAnsi"/>
                <w:b/>
                <w:bCs/>
                <w:color w:val="000000" w:themeColor="text1"/>
                <w:sz w:val="28"/>
                <w:szCs w:val="28"/>
                <w:u w:val="single"/>
              </w:rPr>
              <w:t>A.1.</w:t>
            </w:r>
            <w:r w:rsidR="00F34304" w:rsidRPr="0064434E">
              <w:rPr>
                <w:rFonts w:cstheme="minorHAnsi"/>
                <w:b/>
                <w:bCs/>
                <w:color w:val="000000" w:themeColor="text1"/>
                <w:sz w:val="28"/>
                <w:szCs w:val="28"/>
                <w:u w:val="single"/>
              </w:rPr>
              <w:t>3</w:t>
            </w:r>
            <w:r w:rsidRPr="0064434E">
              <w:rPr>
                <w:rFonts w:cstheme="minorHAnsi"/>
                <w:b/>
                <w:bCs/>
                <w:color w:val="000000" w:themeColor="text1"/>
                <w:sz w:val="28"/>
                <w:szCs w:val="28"/>
                <w:u w:val="single"/>
              </w:rPr>
              <w:t>. Kurumsal performans yönetimi</w:t>
            </w:r>
          </w:p>
          <w:p w14:paraId="5452CE26" w14:textId="77777777" w:rsidR="003C287B" w:rsidRPr="0064434E" w:rsidRDefault="003C287B" w:rsidP="00F439BA">
            <w:pPr>
              <w:spacing w:line="276" w:lineRule="auto"/>
              <w:rPr>
                <w:rFonts w:cstheme="minorHAnsi"/>
                <w:b/>
                <w:bCs/>
                <w:color w:val="000000" w:themeColor="text1"/>
                <w:sz w:val="28"/>
                <w:szCs w:val="28"/>
                <w:u w:val="single"/>
              </w:rPr>
            </w:pPr>
          </w:p>
          <w:p w14:paraId="4046AEB4" w14:textId="3AD4B95F" w:rsidR="003C287B" w:rsidRPr="0064434E" w:rsidRDefault="00695F43" w:rsidP="00695F43">
            <w:pPr>
              <w:spacing w:line="276" w:lineRule="auto"/>
              <w:jc w:val="both"/>
              <w:rPr>
                <w:rFonts w:cstheme="minorHAnsi"/>
                <w:color w:val="000000" w:themeColor="text1"/>
                <w:sz w:val="24"/>
                <w:szCs w:val="24"/>
              </w:rPr>
            </w:pPr>
            <w:r w:rsidRPr="0064434E">
              <w:rPr>
                <w:rFonts w:cstheme="minorHAnsi"/>
                <w:color w:val="000000" w:themeColor="text1"/>
                <w:sz w:val="24"/>
                <w:szCs w:val="24"/>
              </w:rPr>
              <w:t xml:space="preserve">Stratejik hedefler doğrultusunda tüm temel etkinlikleri kapsayan kurumsal (temel, anahtar) performans göstergeleri (KPI) tanımlanmıştır ve yazılıdır. İç kalite güvencesi sistemi ile nasıl ilişkilendirildiği tanımlanmış ve yazılıdır. Kararlara yansıması ile ilgili örnekler mevcuttur. Yıllar içinde değişim takip edilmektedir. </w:t>
            </w:r>
          </w:p>
          <w:p w14:paraId="72A8FD9D" w14:textId="77777777" w:rsidR="003C287B" w:rsidRPr="0064434E" w:rsidRDefault="003C287B" w:rsidP="00F439BA">
            <w:pPr>
              <w:spacing w:line="276" w:lineRule="auto"/>
              <w:rPr>
                <w:rFonts w:cstheme="minorHAnsi"/>
                <w:color w:val="000000" w:themeColor="text1"/>
              </w:rPr>
            </w:pPr>
          </w:p>
          <w:p w14:paraId="58166226" w14:textId="77777777" w:rsidR="003C287B" w:rsidRPr="0064434E" w:rsidRDefault="003C287B" w:rsidP="00F439BA">
            <w:pPr>
              <w:spacing w:line="276" w:lineRule="auto"/>
              <w:rPr>
                <w:rFonts w:cstheme="minorHAnsi"/>
                <w:color w:val="000000" w:themeColor="text1"/>
              </w:rPr>
            </w:pPr>
          </w:p>
          <w:p w14:paraId="15226214" w14:textId="77777777" w:rsidR="003C287B" w:rsidRPr="0064434E" w:rsidRDefault="003C287B" w:rsidP="00F439BA">
            <w:pPr>
              <w:spacing w:line="276" w:lineRule="auto"/>
              <w:rPr>
                <w:rFonts w:cstheme="minorHAnsi"/>
              </w:rPr>
            </w:pPr>
          </w:p>
        </w:tc>
        <w:tc>
          <w:tcPr>
            <w:tcW w:w="2011" w:type="dxa"/>
            <w:shd w:val="clear" w:color="auto" w:fill="FDDFE8"/>
          </w:tcPr>
          <w:p w14:paraId="6319494B" w14:textId="7E47693B" w:rsidR="003C287B" w:rsidRPr="0064434E" w:rsidRDefault="00695F43" w:rsidP="00F439BA">
            <w:pPr>
              <w:spacing w:line="276" w:lineRule="auto"/>
              <w:rPr>
                <w:rFonts w:cstheme="minorHAnsi"/>
              </w:rPr>
            </w:pPr>
            <w:r w:rsidRPr="0064434E">
              <w:rPr>
                <w:rFonts w:cstheme="minorHAnsi"/>
              </w:rPr>
              <w:t xml:space="preserve">Enstitünün bir </w:t>
            </w:r>
            <w:r w:rsidR="003C287B" w:rsidRPr="0064434E">
              <w:rPr>
                <w:rFonts w:cstheme="minorHAnsi"/>
              </w:rPr>
              <w:t>performans yönetimi bulunmamaktadır.</w:t>
            </w:r>
          </w:p>
        </w:tc>
        <w:tc>
          <w:tcPr>
            <w:tcW w:w="1948" w:type="dxa"/>
            <w:shd w:val="clear" w:color="auto" w:fill="F5CEDD"/>
          </w:tcPr>
          <w:p w14:paraId="5C1DACA5" w14:textId="1D45F646" w:rsidR="003C287B" w:rsidRPr="0064434E" w:rsidRDefault="00695F43" w:rsidP="00F439BA">
            <w:pPr>
              <w:spacing w:line="276" w:lineRule="auto"/>
              <w:rPr>
                <w:rFonts w:cstheme="minorHAnsi"/>
              </w:rPr>
            </w:pPr>
            <w:r w:rsidRPr="0064434E">
              <w:rPr>
                <w:rFonts w:cstheme="minorHAnsi"/>
              </w:rPr>
              <w:t xml:space="preserve">Enstitüde </w:t>
            </w:r>
            <w:r w:rsidR="00283DA7" w:rsidRPr="0064434E">
              <w:rPr>
                <w:rFonts w:cstheme="minorHAnsi"/>
              </w:rPr>
              <w:t xml:space="preserve">kurumsal süreçlerle uyumlu </w:t>
            </w:r>
            <w:r w:rsidR="003C287B" w:rsidRPr="0064434E">
              <w:rPr>
                <w:rFonts w:cstheme="minorHAnsi"/>
              </w:rPr>
              <w:t>performans göstergeleri ve performans yönetimi mekanizmaları tanımlanmıştır.</w:t>
            </w:r>
          </w:p>
        </w:tc>
        <w:tc>
          <w:tcPr>
            <w:tcW w:w="2008" w:type="dxa"/>
            <w:shd w:val="clear" w:color="auto" w:fill="E59BB2"/>
          </w:tcPr>
          <w:p w14:paraId="79750D14" w14:textId="31819F6B" w:rsidR="003C287B" w:rsidRPr="0064434E" w:rsidRDefault="00984930" w:rsidP="00F439BA">
            <w:pPr>
              <w:spacing w:line="276" w:lineRule="auto"/>
              <w:rPr>
                <w:rFonts w:cstheme="minorHAnsi"/>
              </w:rPr>
            </w:pPr>
            <w:r w:rsidRPr="0064434E">
              <w:rPr>
                <w:rFonts w:cstheme="minorHAnsi"/>
              </w:rPr>
              <w:t>Enstitünün</w:t>
            </w:r>
            <w:r w:rsidR="003C287B" w:rsidRPr="0064434E">
              <w:rPr>
                <w:rFonts w:cstheme="minorHAnsi"/>
              </w:rPr>
              <w:t xml:space="preserve"> geneline yayılmış performans yönetimi uygulamaları bulunmaktadır.</w:t>
            </w:r>
          </w:p>
        </w:tc>
        <w:tc>
          <w:tcPr>
            <w:tcW w:w="1963" w:type="dxa"/>
            <w:shd w:val="clear" w:color="auto" w:fill="DE829E"/>
          </w:tcPr>
          <w:p w14:paraId="1A83C1FD" w14:textId="31A7EA4A" w:rsidR="003C287B" w:rsidRPr="0064434E" w:rsidRDefault="00984930" w:rsidP="00F439BA">
            <w:pPr>
              <w:spacing w:line="276" w:lineRule="auto"/>
              <w:rPr>
                <w:rFonts w:cstheme="minorHAnsi"/>
              </w:rPr>
            </w:pPr>
            <w:r w:rsidRPr="0064434E">
              <w:rPr>
                <w:rFonts w:cstheme="minorHAnsi"/>
              </w:rPr>
              <w:t xml:space="preserve">Enstitüde </w:t>
            </w:r>
            <w:r w:rsidR="003C287B" w:rsidRPr="0064434E">
              <w:rPr>
                <w:rFonts w:cstheme="minorHAnsi"/>
              </w:rPr>
              <w:t>performans göstergelerinin işlerliği ve performans yönetimi mekanizmaları izlenmekte ve izlem sonuçlarına göre iyileştirmeler gerçekleştirilmektedir.</w:t>
            </w:r>
          </w:p>
          <w:p w14:paraId="4BB5B4FE" w14:textId="77777777" w:rsidR="003C287B" w:rsidRPr="0064434E" w:rsidRDefault="003C287B" w:rsidP="00F439BA">
            <w:pPr>
              <w:spacing w:line="276" w:lineRule="auto"/>
              <w:rPr>
                <w:rFonts w:cstheme="minorHAnsi"/>
              </w:rPr>
            </w:pPr>
          </w:p>
        </w:tc>
        <w:tc>
          <w:tcPr>
            <w:tcW w:w="1956" w:type="dxa"/>
            <w:shd w:val="clear" w:color="auto" w:fill="C37292"/>
          </w:tcPr>
          <w:p w14:paraId="14ED42F3" w14:textId="77777777" w:rsidR="003C287B" w:rsidRPr="0064434E" w:rsidRDefault="003C287B" w:rsidP="00F439BA">
            <w:pPr>
              <w:spacing w:line="276" w:lineRule="auto"/>
              <w:rPr>
                <w:rFonts w:cstheme="minorHAnsi"/>
              </w:rPr>
            </w:pPr>
            <w:r w:rsidRPr="0064434E">
              <w:rPr>
                <w:rFonts w:cstheme="minorHAnsi"/>
              </w:rPr>
              <w:t>İçselleştirilmiş, sistematik, sürdürülebilir ve örnek gösterilebilir uygulamalar bulunmaktadır.</w:t>
            </w:r>
          </w:p>
        </w:tc>
      </w:tr>
      <w:tr w:rsidR="003C287B" w:rsidRPr="0064434E" w14:paraId="0F3F93A2" w14:textId="77777777" w:rsidTr="0013100F">
        <w:trPr>
          <w:trHeight w:val="3374"/>
        </w:trPr>
        <w:tc>
          <w:tcPr>
            <w:tcW w:w="6128" w:type="dxa"/>
            <w:vMerge/>
            <w:shd w:val="clear" w:color="auto" w:fill="FFFFFF" w:themeFill="background1"/>
          </w:tcPr>
          <w:p w14:paraId="2079A8F0" w14:textId="77777777" w:rsidR="003C287B" w:rsidRPr="0064434E" w:rsidRDefault="003C287B" w:rsidP="00F439BA">
            <w:pPr>
              <w:spacing w:line="276" w:lineRule="auto"/>
              <w:rPr>
                <w:rFonts w:cstheme="minorHAnsi"/>
              </w:rPr>
            </w:pPr>
          </w:p>
        </w:tc>
        <w:tc>
          <w:tcPr>
            <w:tcW w:w="9886" w:type="dxa"/>
            <w:gridSpan w:val="5"/>
            <w:shd w:val="clear" w:color="auto" w:fill="E5AEC0"/>
          </w:tcPr>
          <w:p w14:paraId="5F016564" w14:textId="77777777" w:rsidR="003C287B" w:rsidRPr="0064434E" w:rsidRDefault="003C287B" w:rsidP="00F439BA">
            <w:pPr>
              <w:pStyle w:val="Balk4"/>
              <w:spacing w:line="276" w:lineRule="auto"/>
              <w:ind w:right="63"/>
              <w:jc w:val="both"/>
              <w:rPr>
                <w:rFonts w:asciiTheme="minorHAnsi" w:hAnsiTheme="minorHAnsi" w:cstheme="minorHAnsi"/>
                <w:iCs/>
                <w:color w:val="000000" w:themeColor="text1"/>
                <w:sz w:val="22"/>
                <w:szCs w:val="22"/>
              </w:rPr>
            </w:pPr>
            <w:r w:rsidRPr="0064434E">
              <w:rPr>
                <w:rFonts w:asciiTheme="minorHAnsi" w:hAnsiTheme="minorHAnsi" w:cstheme="minorHAnsi"/>
                <w:iCs/>
                <w:color w:val="000000" w:themeColor="text1"/>
                <w:sz w:val="22"/>
                <w:szCs w:val="22"/>
              </w:rPr>
              <w:t>Örnek Kanıtlar</w:t>
            </w:r>
          </w:p>
          <w:p w14:paraId="102D8738" w14:textId="77777777" w:rsidR="003C287B" w:rsidRPr="0064434E" w:rsidRDefault="003C287B" w:rsidP="002D789F">
            <w:pPr>
              <w:pStyle w:val="Balk4"/>
              <w:numPr>
                <w:ilvl w:val="0"/>
                <w:numId w:val="22"/>
              </w:numPr>
              <w:spacing w:line="276" w:lineRule="auto"/>
              <w:jc w:val="both"/>
              <w:rPr>
                <w:rFonts w:asciiTheme="minorHAnsi" w:hAnsiTheme="minorHAnsi" w:cstheme="minorHAnsi"/>
                <w:b w:val="0"/>
                <w:bCs w:val="0"/>
                <w:iCs/>
                <w:color w:val="000000" w:themeColor="text1"/>
              </w:rPr>
            </w:pPr>
            <w:r w:rsidRPr="0064434E">
              <w:rPr>
                <w:rFonts w:asciiTheme="minorHAnsi" w:hAnsiTheme="minorHAnsi" w:cstheme="minorHAnsi"/>
                <w:b w:val="0"/>
                <w:bCs w:val="0"/>
                <w:iCs/>
                <w:color w:val="000000" w:themeColor="text1"/>
              </w:rPr>
              <w:t>Enstitüye özgü anahtar performans göstergeleri</w:t>
            </w:r>
          </w:p>
          <w:p w14:paraId="1B819149" w14:textId="38171956" w:rsidR="003C287B" w:rsidRPr="0064434E" w:rsidRDefault="003C287B" w:rsidP="002D789F">
            <w:pPr>
              <w:pStyle w:val="Balk4"/>
              <w:numPr>
                <w:ilvl w:val="0"/>
                <w:numId w:val="22"/>
              </w:numPr>
              <w:spacing w:line="276" w:lineRule="auto"/>
              <w:jc w:val="both"/>
              <w:rPr>
                <w:rFonts w:asciiTheme="minorHAnsi" w:hAnsiTheme="minorHAnsi" w:cstheme="minorHAnsi"/>
                <w:b w:val="0"/>
                <w:bCs w:val="0"/>
                <w:iCs/>
                <w:color w:val="000000" w:themeColor="text1"/>
              </w:rPr>
            </w:pPr>
            <w:r w:rsidRPr="0064434E">
              <w:rPr>
                <w:rFonts w:asciiTheme="minorHAnsi" w:hAnsiTheme="minorHAnsi" w:cstheme="minorHAnsi"/>
                <w:b w:val="0"/>
                <w:bCs w:val="0"/>
                <w:iCs/>
                <w:color w:val="000000" w:themeColor="text1"/>
              </w:rPr>
              <w:t xml:space="preserve"> Stratejik hedeflere ulaşıldığını gösteren çıktılar (h indeks değeri, etki değeri, article influence score, projeler, patent, faydalı model ve ödüller vb.)</w:t>
            </w:r>
          </w:p>
          <w:p w14:paraId="4CF9C063" w14:textId="77777777" w:rsidR="003C287B" w:rsidRPr="0064434E" w:rsidRDefault="003C287B" w:rsidP="002D789F">
            <w:pPr>
              <w:pStyle w:val="Balk4"/>
              <w:numPr>
                <w:ilvl w:val="0"/>
                <w:numId w:val="22"/>
              </w:numPr>
              <w:spacing w:line="276" w:lineRule="auto"/>
              <w:jc w:val="both"/>
              <w:rPr>
                <w:rFonts w:asciiTheme="minorHAnsi" w:hAnsiTheme="minorHAnsi" w:cstheme="minorHAnsi"/>
                <w:b w:val="0"/>
                <w:bCs w:val="0"/>
                <w:iCs/>
                <w:color w:val="000000" w:themeColor="text1"/>
              </w:rPr>
            </w:pPr>
            <w:r w:rsidRPr="0064434E">
              <w:rPr>
                <w:rFonts w:asciiTheme="minorHAnsi" w:hAnsiTheme="minorHAnsi" w:cstheme="minorHAnsi"/>
                <w:b w:val="0"/>
                <w:bCs w:val="0"/>
                <w:iCs/>
                <w:color w:val="000000" w:themeColor="text1"/>
              </w:rPr>
              <w:t>Performans göstergelerinin programlar bazında gerçekleşme düzeyi</w:t>
            </w:r>
          </w:p>
          <w:p w14:paraId="041A7E0F" w14:textId="271C665E" w:rsidR="003C287B" w:rsidRPr="0064434E" w:rsidRDefault="003C287B" w:rsidP="002D789F">
            <w:pPr>
              <w:pStyle w:val="Balk4"/>
              <w:numPr>
                <w:ilvl w:val="0"/>
                <w:numId w:val="22"/>
              </w:numPr>
              <w:spacing w:line="276" w:lineRule="auto"/>
              <w:jc w:val="both"/>
              <w:rPr>
                <w:rFonts w:asciiTheme="minorHAnsi" w:hAnsiTheme="minorHAnsi" w:cstheme="minorHAnsi"/>
                <w:b w:val="0"/>
                <w:bCs w:val="0"/>
                <w:iCs/>
                <w:color w:val="000000" w:themeColor="text1"/>
              </w:rPr>
            </w:pPr>
            <w:r w:rsidRPr="0064434E">
              <w:rPr>
                <w:rFonts w:asciiTheme="minorHAnsi" w:hAnsiTheme="minorHAnsi" w:cstheme="minorHAnsi"/>
                <w:b w:val="0"/>
                <w:bCs w:val="0"/>
                <w:iCs/>
                <w:color w:val="000000" w:themeColor="text1"/>
              </w:rPr>
              <w:t>Kurumun performans programı raporunda enstitüye ilişkin bulgular</w:t>
            </w:r>
          </w:p>
          <w:p w14:paraId="7240438D" w14:textId="078FE68A" w:rsidR="003C287B" w:rsidRPr="0064434E" w:rsidRDefault="003C287B" w:rsidP="002D789F">
            <w:pPr>
              <w:pStyle w:val="Balk4"/>
              <w:numPr>
                <w:ilvl w:val="0"/>
                <w:numId w:val="22"/>
              </w:numPr>
              <w:spacing w:line="276" w:lineRule="auto"/>
              <w:jc w:val="both"/>
              <w:rPr>
                <w:rFonts w:asciiTheme="minorHAnsi" w:hAnsiTheme="minorHAnsi" w:cstheme="minorHAnsi"/>
                <w:b w:val="0"/>
                <w:bCs w:val="0"/>
                <w:iCs/>
                <w:color w:val="000000" w:themeColor="text1"/>
              </w:rPr>
            </w:pPr>
            <w:r w:rsidRPr="0064434E">
              <w:rPr>
                <w:rFonts w:asciiTheme="minorHAnsi" w:hAnsiTheme="minorHAnsi" w:cstheme="minorHAnsi"/>
                <w:b w:val="0"/>
                <w:bCs w:val="0"/>
                <w:iCs/>
                <w:color w:val="000000" w:themeColor="text1"/>
              </w:rPr>
              <w:t>İyileştirme kanıtları</w:t>
            </w:r>
          </w:p>
          <w:p w14:paraId="4CD15DE7" w14:textId="77777777" w:rsidR="003C287B" w:rsidRPr="0064434E" w:rsidRDefault="003C287B" w:rsidP="002D789F">
            <w:pPr>
              <w:pStyle w:val="Balk4"/>
              <w:numPr>
                <w:ilvl w:val="0"/>
                <w:numId w:val="22"/>
              </w:numPr>
              <w:spacing w:line="276" w:lineRule="auto"/>
              <w:jc w:val="both"/>
              <w:rPr>
                <w:rFonts w:asciiTheme="minorHAnsi" w:hAnsiTheme="minorHAnsi" w:cstheme="minorHAnsi"/>
                <w:b w:val="0"/>
                <w:bCs w:val="0"/>
                <w:iCs/>
                <w:color w:val="000000" w:themeColor="text1"/>
              </w:rPr>
            </w:pPr>
            <w:r w:rsidRPr="0064434E">
              <w:rPr>
                <w:rFonts w:asciiTheme="minorHAnsi" w:hAnsiTheme="minorHAnsi" w:cstheme="minorHAnsi"/>
                <w:b w:val="0"/>
                <w:bCs w:val="0"/>
                <w:iCs/>
                <w:color w:val="000000" w:themeColor="text1"/>
              </w:rPr>
              <w:t>Lisansüstü sağlık eğitiminde uzaktan eğitim performansının irdelendiği ve izlendiğine ilişkin kanıtlar</w:t>
            </w:r>
          </w:p>
          <w:p w14:paraId="7A0C6102" w14:textId="77777777" w:rsidR="00682581" w:rsidRPr="0064434E" w:rsidRDefault="00682581" w:rsidP="002D789F">
            <w:pPr>
              <w:pStyle w:val="Balk4"/>
              <w:numPr>
                <w:ilvl w:val="0"/>
                <w:numId w:val="22"/>
              </w:numPr>
              <w:spacing w:line="276" w:lineRule="auto"/>
              <w:rPr>
                <w:rFonts w:asciiTheme="minorHAnsi" w:hAnsiTheme="minorHAnsi" w:cstheme="minorHAnsi"/>
                <w:b w:val="0"/>
                <w:bCs w:val="0"/>
                <w:iCs/>
                <w:color w:val="000000" w:themeColor="text1"/>
              </w:rPr>
            </w:pPr>
            <w:r w:rsidRPr="0064434E">
              <w:rPr>
                <w:rFonts w:asciiTheme="minorHAnsi" w:hAnsiTheme="minorHAnsi" w:cstheme="minorHAnsi"/>
                <w:b w:val="0"/>
                <w:bCs w:val="0"/>
                <w:iCs/>
                <w:color w:val="000000" w:themeColor="text1"/>
              </w:rPr>
              <w:t xml:space="preserve">Standart uygulamalar ve mevzuatın yanı sıra; </w:t>
            </w:r>
            <w:r w:rsidRPr="0064434E">
              <w:rPr>
                <w:rFonts w:asciiTheme="minorHAnsi" w:hAnsiTheme="minorHAnsi" w:cstheme="minorHAnsi"/>
                <w:b w:val="0"/>
                <w:bCs w:val="0"/>
                <w:iCs/>
                <w:color w:val="000000" w:themeColor="text1"/>
                <w:sz w:val="22"/>
                <w:szCs w:val="22"/>
              </w:rPr>
              <w:t xml:space="preserve"> enstitünün </w:t>
            </w:r>
            <w:r w:rsidRPr="0064434E">
              <w:rPr>
                <w:rFonts w:asciiTheme="minorHAnsi" w:hAnsiTheme="minorHAnsi" w:cstheme="minorHAnsi"/>
                <w:b w:val="0"/>
                <w:bCs w:val="0"/>
                <w:iCs/>
                <w:color w:val="000000" w:themeColor="text1"/>
              </w:rPr>
              <w:t>ihtiyaçları doğrultusunda geliştirdiği özgün yaklaşım ve uygulamalarına ilişkin kanıtlar</w:t>
            </w:r>
          </w:p>
          <w:p w14:paraId="60B15CBC" w14:textId="154458B9" w:rsidR="003C287B" w:rsidRPr="0064434E" w:rsidRDefault="003C287B" w:rsidP="00682581">
            <w:pPr>
              <w:pStyle w:val="Balk4"/>
              <w:spacing w:line="276" w:lineRule="auto"/>
              <w:ind w:left="838"/>
              <w:jc w:val="both"/>
              <w:rPr>
                <w:rFonts w:asciiTheme="minorHAnsi" w:hAnsiTheme="minorHAnsi" w:cstheme="minorHAnsi"/>
                <w:b w:val="0"/>
                <w:bCs w:val="0"/>
                <w:iCs/>
                <w:color w:val="000000" w:themeColor="text1"/>
              </w:rPr>
            </w:pPr>
          </w:p>
        </w:tc>
      </w:tr>
    </w:tbl>
    <w:p w14:paraId="150F6095" w14:textId="6C81FAF5" w:rsidR="003C287B" w:rsidRPr="0064434E" w:rsidRDefault="003C287B" w:rsidP="003C287B">
      <w:pPr>
        <w:rPr>
          <w:rFonts w:cstheme="minorHAnsi"/>
        </w:rPr>
      </w:pPr>
    </w:p>
    <w:p w14:paraId="5185725A" w14:textId="77777777" w:rsidR="00F34304" w:rsidRPr="0064434E" w:rsidRDefault="00F34304" w:rsidP="003C287B">
      <w:pPr>
        <w:rPr>
          <w:rFonts w:cstheme="minorHAnsi"/>
        </w:rPr>
      </w:pPr>
    </w:p>
    <w:tbl>
      <w:tblPr>
        <w:tblpPr w:leftFromText="141" w:rightFromText="141" w:vertAnchor="page" w:horzAnchor="margin" w:tblpXSpec="center" w:tblpY="269"/>
        <w:tblW w:w="16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2268"/>
        <w:gridCol w:w="1748"/>
        <w:gridCol w:w="2001"/>
        <w:gridCol w:w="2406"/>
        <w:gridCol w:w="1926"/>
      </w:tblGrid>
      <w:tr w:rsidR="003C287B" w:rsidRPr="0064434E" w14:paraId="2CAED8EC" w14:textId="77777777" w:rsidTr="0013100F">
        <w:trPr>
          <w:trHeight w:val="173"/>
        </w:trPr>
        <w:tc>
          <w:tcPr>
            <w:tcW w:w="16014" w:type="dxa"/>
            <w:gridSpan w:val="6"/>
            <w:shd w:val="clear" w:color="auto" w:fill="E5AEC0"/>
          </w:tcPr>
          <w:p w14:paraId="09F8E67C" w14:textId="77777777" w:rsidR="003C287B" w:rsidRPr="0064434E" w:rsidRDefault="003C287B" w:rsidP="00F439BA">
            <w:pPr>
              <w:spacing w:line="276" w:lineRule="auto"/>
              <w:jc w:val="right"/>
              <w:rPr>
                <w:rFonts w:cstheme="minorHAnsi"/>
                <w:b/>
                <w:bCs/>
              </w:rPr>
            </w:pPr>
            <w:r w:rsidRPr="0064434E">
              <w:rPr>
                <w:rFonts w:cstheme="minorHAnsi"/>
                <w:b/>
                <w:bCs/>
                <w:color w:val="000000" w:themeColor="text1"/>
                <w:sz w:val="28"/>
                <w:szCs w:val="28"/>
              </w:rPr>
              <w:lastRenderedPageBreak/>
              <w:t>KALİTE GÜVENCESİ SİSTEMİ</w:t>
            </w:r>
          </w:p>
        </w:tc>
      </w:tr>
      <w:tr w:rsidR="003C287B" w:rsidRPr="0064434E" w14:paraId="4F2C22B5" w14:textId="77777777" w:rsidTr="0013100F">
        <w:trPr>
          <w:trHeight w:val="346"/>
        </w:trPr>
        <w:tc>
          <w:tcPr>
            <w:tcW w:w="16014" w:type="dxa"/>
            <w:gridSpan w:val="6"/>
            <w:shd w:val="clear" w:color="auto" w:fill="E5AEC0"/>
          </w:tcPr>
          <w:p w14:paraId="4AC4A036" w14:textId="77777777" w:rsidR="003C287B" w:rsidRPr="0064434E" w:rsidRDefault="003C287B" w:rsidP="00F439BA">
            <w:pPr>
              <w:tabs>
                <w:tab w:val="left" w:pos="1501"/>
              </w:tabs>
              <w:spacing w:line="276" w:lineRule="auto"/>
              <w:jc w:val="both"/>
              <w:rPr>
                <w:rFonts w:cstheme="minorHAnsi"/>
                <w:b/>
                <w:bCs/>
                <w:color w:val="000000" w:themeColor="text1"/>
              </w:rPr>
            </w:pPr>
            <w:bookmarkStart w:id="87" w:name="_Toc39742578"/>
            <w:r w:rsidRPr="0064434E">
              <w:rPr>
                <w:rFonts w:cstheme="minorHAnsi"/>
                <w:b/>
                <w:bCs/>
                <w:color w:val="000000" w:themeColor="text1"/>
              </w:rPr>
              <w:t>A.2. İç Kalite Güvencesi</w:t>
            </w:r>
            <w:bookmarkEnd w:id="87"/>
          </w:p>
          <w:p w14:paraId="74432695" w14:textId="77777777" w:rsidR="003C287B" w:rsidRPr="0064434E" w:rsidRDefault="003C287B" w:rsidP="00F439BA">
            <w:pPr>
              <w:tabs>
                <w:tab w:val="left" w:pos="1501"/>
              </w:tabs>
              <w:spacing w:line="276" w:lineRule="auto"/>
              <w:jc w:val="both"/>
              <w:rPr>
                <w:rFonts w:cstheme="minorHAnsi"/>
                <w:color w:val="000000" w:themeColor="text1"/>
              </w:rPr>
            </w:pPr>
            <w:r w:rsidRPr="0064434E">
              <w:rPr>
                <w:rFonts w:cstheme="minorHAnsi"/>
                <w:color w:val="000000" w:themeColor="text1"/>
              </w:rPr>
              <w:t>Kurum, iç kalite güvencesi sistemini oluşturmalı ve bu sistem ile süreçlerin gözden geçirilerek sürekli iyileştirilmesini sağlamalıdır. Kalite Komisyonunun yetki, görev ve sorumlulukları açık şekilde tanımlanmalı ve kurumda kalite kültürü yaygınlaştırılmalıdır.</w:t>
            </w:r>
          </w:p>
        </w:tc>
      </w:tr>
      <w:tr w:rsidR="003C287B" w:rsidRPr="0064434E" w14:paraId="01A8452B" w14:textId="77777777" w:rsidTr="0013100F">
        <w:trPr>
          <w:trHeight w:val="213"/>
        </w:trPr>
        <w:tc>
          <w:tcPr>
            <w:tcW w:w="5665" w:type="dxa"/>
            <w:shd w:val="clear" w:color="auto" w:fill="E5AEC0"/>
            <w:vAlign w:val="center"/>
          </w:tcPr>
          <w:p w14:paraId="6B3C47E7" w14:textId="77777777" w:rsidR="003C287B" w:rsidRPr="0064434E" w:rsidRDefault="003C287B" w:rsidP="00F439BA">
            <w:pPr>
              <w:tabs>
                <w:tab w:val="center" w:pos="2792"/>
              </w:tabs>
              <w:spacing w:line="276" w:lineRule="auto"/>
              <w:rPr>
                <w:rFonts w:cstheme="minorHAnsi"/>
              </w:rPr>
            </w:pPr>
          </w:p>
        </w:tc>
        <w:tc>
          <w:tcPr>
            <w:tcW w:w="2268" w:type="dxa"/>
            <w:shd w:val="clear" w:color="auto" w:fill="E5AEC0"/>
            <w:vAlign w:val="bottom"/>
          </w:tcPr>
          <w:p w14:paraId="029F5412" w14:textId="77777777" w:rsidR="003C287B" w:rsidRPr="0064434E" w:rsidRDefault="003C287B" w:rsidP="00F439BA">
            <w:pPr>
              <w:spacing w:line="276" w:lineRule="auto"/>
              <w:jc w:val="center"/>
              <w:rPr>
                <w:rFonts w:cstheme="minorHAnsi"/>
                <w:b/>
                <w:bCs/>
              </w:rPr>
            </w:pPr>
            <w:r w:rsidRPr="0064434E">
              <w:rPr>
                <w:rFonts w:cstheme="minorHAnsi"/>
                <w:b/>
                <w:bCs/>
              </w:rPr>
              <w:t>1</w:t>
            </w:r>
          </w:p>
        </w:tc>
        <w:tc>
          <w:tcPr>
            <w:tcW w:w="1748" w:type="dxa"/>
            <w:shd w:val="clear" w:color="auto" w:fill="E5AEC0"/>
            <w:vAlign w:val="bottom"/>
          </w:tcPr>
          <w:p w14:paraId="3568E06D" w14:textId="77777777" w:rsidR="003C287B" w:rsidRPr="0064434E" w:rsidRDefault="003C287B" w:rsidP="00F439BA">
            <w:pPr>
              <w:spacing w:line="276" w:lineRule="auto"/>
              <w:jc w:val="center"/>
              <w:rPr>
                <w:rFonts w:cstheme="minorHAnsi"/>
                <w:b/>
                <w:bCs/>
              </w:rPr>
            </w:pPr>
            <w:r w:rsidRPr="0064434E">
              <w:rPr>
                <w:rFonts w:cstheme="minorHAnsi"/>
                <w:b/>
                <w:bCs/>
              </w:rPr>
              <w:t>2</w:t>
            </w:r>
          </w:p>
        </w:tc>
        <w:tc>
          <w:tcPr>
            <w:tcW w:w="2001" w:type="dxa"/>
            <w:shd w:val="clear" w:color="auto" w:fill="E5AEC0"/>
            <w:vAlign w:val="bottom"/>
          </w:tcPr>
          <w:p w14:paraId="13767DAF" w14:textId="77777777" w:rsidR="003C287B" w:rsidRPr="0064434E" w:rsidRDefault="003C287B" w:rsidP="00F439BA">
            <w:pPr>
              <w:spacing w:line="276" w:lineRule="auto"/>
              <w:jc w:val="center"/>
              <w:rPr>
                <w:rFonts w:cstheme="minorHAnsi"/>
                <w:b/>
                <w:bCs/>
              </w:rPr>
            </w:pPr>
            <w:r w:rsidRPr="0064434E">
              <w:rPr>
                <w:rFonts w:cstheme="minorHAnsi"/>
                <w:b/>
                <w:bCs/>
              </w:rPr>
              <w:t>3</w:t>
            </w:r>
          </w:p>
        </w:tc>
        <w:tc>
          <w:tcPr>
            <w:tcW w:w="2406" w:type="dxa"/>
            <w:shd w:val="clear" w:color="auto" w:fill="E5AEC0"/>
            <w:vAlign w:val="bottom"/>
          </w:tcPr>
          <w:p w14:paraId="43C06303" w14:textId="77777777" w:rsidR="003C287B" w:rsidRPr="0064434E" w:rsidRDefault="003C287B" w:rsidP="00F439BA">
            <w:pPr>
              <w:spacing w:line="276" w:lineRule="auto"/>
              <w:jc w:val="center"/>
              <w:rPr>
                <w:rFonts w:cstheme="minorHAnsi"/>
                <w:b/>
                <w:bCs/>
              </w:rPr>
            </w:pPr>
            <w:r w:rsidRPr="0064434E">
              <w:rPr>
                <w:rFonts w:cstheme="minorHAnsi"/>
                <w:b/>
                <w:bCs/>
              </w:rPr>
              <w:t>4</w:t>
            </w:r>
          </w:p>
        </w:tc>
        <w:tc>
          <w:tcPr>
            <w:tcW w:w="1926" w:type="dxa"/>
            <w:shd w:val="clear" w:color="auto" w:fill="E5AEC0"/>
            <w:vAlign w:val="bottom"/>
          </w:tcPr>
          <w:p w14:paraId="46A34C05" w14:textId="77777777" w:rsidR="003C287B" w:rsidRPr="0064434E" w:rsidRDefault="003C287B" w:rsidP="00F439BA">
            <w:pPr>
              <w:spacing w:line="276" w:lineRule="auto"/>
              <w:jc w:val="center"/>
              <w:rPr>
                <w:rFonts w:cstheme="minorHAnsi"/>
                <w:b/>
                <w:bCs/>
              </w:rPr>
            </w:pPr>
            <w:r w:rsidRPr="0064434E">
              <w:rPr>
                <w:rFonts w:cstheme="minorHAnsi"/>
                <w:b/>
                <w:bCs/>
              </w:rPr>
              <w:t>5</w:t>
            </w:r>
          </w:p>
        </w:tc>
      </w:tr>
      <w:tr w:rsidR="003C287B" w:rsidRPr="0064434E" w14:paraId="6F7C2D4E" w14:textId="77777777" w:rsidTr="0013100F">
        <w:trPr>
          <w:trHeight w:val="3798"/>
        </w:trPr>
        <w:tc>
          <w:tcPr>
            <w:tcW w:w="5665" w:type="dxa"/>
            <w:vMerge w:val="restart"/>
            <w:shd w:val="clear" w:color="auto" w:fill="FFFFFF" w:themeFill="background1"/>
          </w:tcPr>
          <w:p w14:paraId="4DCB5526" w14:textId="77777777" w:rsidR="003C287B" w:rsidRPr="0064434E" w:rsidRDefault="003C287B" w:rsidP="00F439BA">
            <w:pPr>
              <w:spacing w:line="276" w:lineRule="auto"/>
              <w:rPr>
                <w:rFonts w:cstheme="minorHAnsi"/>
                <w:color w:val="000000" w:themeColor="text1"/>
              </w:rPr>
            </w:pPr>
          </w:p>
          <w:p w14:paraId="0C8E6D5C" w14:textId="2B8CECF7" w:rsidR="003C287B" w:rsidRPr="0064434E" w:rsidRDefault="003C287B" w:rsidP="00F439BA">
            <w:pPr>
              <w:spacing w:line="276" w:lineRule="auto"/>
              <w:rPr>
                <w:rFonts w:cstheme="minorHAnsi"/>
                <w:b/>
                <w:bCs/>
                <w:color w:val="000000" w:themeColor="text1"/>
                <w:sz w:val="28"/>
                <w:szCs w:val="28"/>
                <w:u w:val="single"/>
              </w:rPr>
            </w:pPr>
            <w:r w:rsidRPr="0064434E">
              <w:rPr>
                <w:rFonts w:cstheme="minorHAnsi"/>
                <w:b/>
                <w:bCs/>
                <w:color w:val="000000" w:themeColor="text1"/>
                <w:sz w:val="28"/>
                <w:szCs w:val="28"/>
                <w:u w:val="single"/>
              </w:rPr>
              <w:t>A.2.1. Kalite Komisyonu</w:t>
            </w:r>
          </w:p>
          <w:p w14:paraId="586B7800" w14:textId="77777777" w:rsidR="00A5396C" w:rsidRPr="0064434E" w:rsidRDefault="00A5396C" w:rsidP="00F439BA">
            <w:pPr>
              <w:spacing w:line="276" w:lineRule="auto"/>
              <w:rPr>
                <w:rFonts w:cstheme="minorHAnsi"/>
                <w:b/>
                <w:bCs/>
                <w:color w:val="000000" w:themeColor="text1"/>
                <w:sz w:val="28"/>
                <w:szCs w:val="28"/>
                <w:u w:val="single"/>
              </w:rPr>
            </w:pPr>
          </w:p>
          <w:p w14:paraId="1B95247B" w14:textId="33833D79" w:rsidR="00913496" w:rsidRPr="0064434E" w:rsidRDefault="00913496" w:rsidP="00F439BA">
            <w:pPr>
              <w:spacing w:line="276" w:lineRule="auto"/>
              <w:jc w:val="both"/>
              <w:rPr>
                <w:rFonts w:cstheme="minorHAnsi"/>
                <w:color w:val="000000" w:themeColor="text1"/>
                <w:sz w:val="24"/>
                <w:szCs w:val="24"/>
              </w:rPr>
            </w:pPr>
            <w:r w:rsidRPr="0064434E">
              <w:rPr>
                <w:rFonts w:cstheme="minorHAnsi"/>
                <w:color w:val="000000" w:themeColor="text1"/>
                <w:sz w:val="24"/>
                <w:szCs w:val="24"/>
              </w:rPr>
              <w:t>Enstitü kendi bünyesinde kalite komisyonu veya ekibini oluşturmuştur. Enstitü müdürü/enstitü müdür yardımcısı iç kalite güvencesi çalışmalarının yürütülmesinden sorumludur. Süreç ve uygulamaları tanımlıdır, enstitü çalışanlarınca bilinir ve paylaşılır. İç kalite güvencesi sisteminin oluşması ve gelişmesinde etkin rol alır, enstitünün iç değerlendirme çalışmalarını yürütür ve dış değerlendirme süreçlerine destek verir. Gerçekleşen etkinliklerin sonuçları değerlendiril</w:t>
            </w:r>
            <w:r w:rsidR="00113D70" w:rsidRPr="0064434E">
              <w:rPr>
                <w:rFonts w:cstheme="minorHAnsi"/>
                <w:color w:val="000000" w:themeColor="text1"/>
                <w:sz w:val="24"/>
                <w:szCs w:val="24"/>
              </w:rPr>
              <w:t>ir.</w:t>
            </w:r>
          </w:p>
          <w:p w14:paraId="384D71B2" w14:textId="312697C9" w:rsidR="003C287B" w:rsidRPr="0064434E" w:rsidRDefault="003C287B" w:rsidP="00F439BA">
            <w:pPr>
              <w:spacing w:line="276" w:lineRule="auto"/>
              <w:rPr>
                <w:rFonts w:cstheme="minorHAnsi"/>
              </w:rPr>
            </w:pPr>
          </w:p>
        </w:tc>
        <w:tc>
          <w:tcPr>
            <w:tcW w:w="2268" w:type="dxa"/>
            <w:shd w:val="clear" w:color="auto" w:fill="FDDFE8"/>
          </w:tcPr>
          <w:p w14:paraId="0E0F8A84" w14:textId="136DC89E" w:rsidR="003C287B" w:rsidRPr="0064434E" w:rsidRDefault="00113D70" w:rsidP="00F439BA">
            <w:pPr>
              <w:spacing w:line="276" w:lineRule="auto"/>
              <w:rPr>
                <w:rFonts w:cstheme="minorHAnsi"/>
              </w:rPr>
            </w:pPr>
            <w:r w:rsidRPr="0064434E">
              <w:rPr>
                <w:rFonts w:cstheme="minorHAnsi"/>
              </w:rPr>
              <w:t>Enstitüde</w:t>
            </w:r>
            <w:r w:rsidR="003C287B" w:rsidRPr="0064434E">
              <w:rPr>
                <w:rFonts w:cstheme="minorHAnsi"/>
              </w:rPr>
              <w:t xml:space="preserve"> kalite güvencesi süreçlerini yürütmek üzere oluşturulmuş bir kalite komisyonu bulunmamaktadır.</w:t>
            </w:r>
          </w:p>
        </w:tc>
        <w:tc>
          <w:tcPr>
            <w:tcW w:w="1748" w:type="dxa"/>
            <w:shd w:val="clear" w:color="auto" w:fill="F5CEDD"/>
          </w:tcPr>
          <w:p w14:paraId="05419D0F" w14:textId="11585C26" w:rsidR="003C287B" w:rsidRPr="0064434E" w:rsidRDefault="00113D70" w:rsidP="00F439BA">
            <w:pPr>
              <w:spacing w:line="276" w:lineRule="auto"/>
              <w:rPr>
                <w:rFonts w:cstheme="minorHAnsi"/>
              </w:rPr>
            </w:pPr>
            <w:r w:rsidRPr="0064434E">
              <w:rPr>
                <w:rFonts w:cstheme="minorHAnsi"/>
              </w:rPr>
              <w:t>Enstitü k</w:t>
            </w:r>
            <w:r w:rsidR="003C287B" w:rsidRPr="0064434E">
              <w:rPr>
                <w:rFonts w:cstheme="minorHAnsi"/>
              </w:rPr>
              <w:t>alite komisyonunun yetki, görev ve sorumlulukları ile organizasyon yapısı tanımlanmıştır.</w:t>
            </w:r>
          </w:p>
          <w:p w14:paraId="4132F748" w14:textId="77777777" w:rsidR="003C287B" w:rsidRPr="0064434E" w:rsidRDefault="003C287B" w:rsidP="00F439BA">
            <w:pPr>
              <w:spacing w:line="276" w:lineRule="auto"/>
              <w:rPr>
                <w:rFonts w:cstheme="minorHAnsi"/>
              </w:rPr>
            </w:pPr>
          </w:p>
        </w:tc>
        <w:tc>
          <w:tcPr>
            <w:tcW w:w="2001" w:type="dxa"/>
            <w:shd w:val="clear" w:color="auto" w:fill="E59BB2"/>
          </w:tcPr>
          <w:p w14:paraId="5B454CC9" w14:textId="77777777" w:rsidR="003C287B" w:rsidRPr="0064434E" w:rsidRDefault="003C287B" w:rsidP="00F439BA">
            <w:pPr>
              <w:ind w:right="63"/>
              <w:rPr>
                <w:rFonts w:cstheme="minorHAnsi"/>
                <w:b/>
                <w:i/>
              </w:rPr>
            </w:pPr>
            <w:r w:rsidRPr="0064434E">
              <w:rPr>
                <w:rFonts w:cstheme="minorHAnsi"/>
              </w:rPr>
              <w:t xml:space="preserve">Kalite komisyonu kurumun kalite güvencesi çalışmalarını etkin, kapsayıcı, katılımcı, şeffaf ve karar alma mekanizmalarında etkili biçimde yürütmektedir. </w:t>
            </w:r>
          </w:p>
        </w:tc>
        <w:tc>
          <w:tcPr>
            <w:tcW w:w="2406" w:type="dxa"/>
            <w:shd w:val="clear" w:color="auto" w:fill="DE829E"/>
          </w:tcPr>
          <w:p w14:paraId="0C9FADBD" w14:textId="77777777" w:rsidR="003C287B" w:rsidRPr="0064434E" w:rsidRDefault="003C287B" w:rsidP="00F439BA">
            <w:pPr>
              <w:pStyle w:val="Balk3"/>
              <w:rPr>
                <w:rFonts w:asciiTheme="minorHAnsi" w:hAnsiTheme="minorHAnsi" w:cstheme="minorHAnsi"/>
                <w:b/>
                <w:i/>
              </w:rPr>
            </w:pPr>
            <w:r w:rsidRPr="0064434E">
              <w:rPr>
                <w:rFonts w:asciiTheme="minorHAnsi" w:hAnsiTheme="minorHAnsi" w:cstheme="minorHAnsi"/>
                <w:color w:val="000000" w:themeColor="text1"/>
                <w:sz w:val="22"/>
              </w:rPr>
              <w:t>Kalite komisyonu çalışma biçimi ve işleyişi izlenmekte ve bağlı iyileştirmeler gerçekleştirilmektedir</w:t>
            </w:r>
            <w:r w:rsidRPr="0064434E">
              <w:rPr>
                <w:rFonts w:asciiTheme="minorHAnsi" w:hAnsiTheme="minorHAnsi" w:cstheme="minorHAnsi"/>
                <w:sz w:val="22"/>
              </w:rPr>
              <w:t xml:space="preserve">. </w:t>
            </w:r>
          </w:p>
        </w:tc>
        <w:tc>
          <w:tcPr>
            <w:tcW w:w="1926" w:type="dxa"/>
            <w:shd w:val="clear" w:color="auto" w:fill="D87292"/>
          </w:tcPr>
          <w:p w14:paraId="64D8E2A8" w14:textId="77777777" w:rsidR="003C287B" w:rsidRPr="0064434E" w:rsidRDefault="003C287B" w:rsidP="00F439BA">
            <w:pPr>
              <w:spacing w:line="276" w:lineRule="auto"/>
              <w:rPr>
                <w:rFonts w:cstheme="minorHAnsi"/>
              </w:rPr>
            </w:pPr>
            <w:r w:rsidRPr="0064434E">
              <w:rPr>
                <w:rFonts w:cstheme="minorHAnsi"/>
              </w:rPr>
              <w:t>İçselleştirilmiş, sistematik, sürdürülebilir ve örnek gösterilebilir uygulamalar bulunmaktadır.</w:t>
            </w:r>
          </w:p>
        </w:tc>
      </w:tr>
      <w:tr w:rsidR="003C287B" w:rsidRPr="0064434E" w14:paraId="442D6678" w14:textId="77777777" w:rsidTr="0013100F">
        <w:trPr>
          <w:trHeight w:val="3339"/>
        </w:trPr>
        <w:tc>
          <w:tcPr>
            <w:tcW w:w="5665" w:type="dxa"/>
            <w:vMerge/>
            <w:shd w:val="clear" w:color="auto" w:fill="FFFFFF" w:themeFill="background1"/>
          </w:tcPr>
          <w:p w14:paraId="09E30738" w14:textId="77777777" w:rsidR="003C287B" w:rsidRPr="0064434E" w:rsidRDefault="003C287B" w:rsidP="00F439BA">
            <w:pPr>
              <w:spacing w:line="276" w:lineRule="auto"/>
              <w:rPr>
                <w:rFonts w:cstheme="minorHAnsi"/>
              </w:rPr>
            </w:pPr>
          </w:p>
        </w:tc>
        <w:tc>
          <w:tcPr>
            <w:tcW w:w="10349" w:type="dxa"/>
            <w:gridSpan w:val="5"/>
            <w:shd w:val="clear" w:color="auto" w:fill="E5AEC0"/>
          </w:tcPr>
          <w:p w14:paraId="2C91199E" w14:textId="77777777" w:rsidR="003C287B" w:rsidRPr="0064434E" w:rsidRDefault="003C287B" w:rsidP="00F439BA">
            <w:pPr>
              <w:pStyle w:val="Balk4"/>
              <w:spacing w:line="276" w:lineRule="auto"/>
              <w:ind w:right="63"/>
              <w:jc w:val="both"/>
              <w:rPr>
                <w:rFonts w:asciiTheme="minorHAnsi" w:hAnsiTheme="minorHAnsi" w:cstheme="minorHAnsi"/>
                <w:iCs/>
                <w:color w:val="000000" w:themeColor="text1"/>
                <w:sz w:val="22"/>
                <w:szCs w:val="22"/>
              </w:rPr>
            </w:pPr>
            <w:r w:rsidRPr="0064434E">
              <w:rPr>
                <w:rFonts w:asciiTheme="minorHAnsi" w:hAnsiTheme="minorHAnsi" w:cstheme="minorHAnsi"/>
                <w:iCs/>
                <w:color w:val="000000" w:themeColor="text1"/>
                <w:sz w:val="22"/>
                <w:szCs w:val="22"/>
              </w:rPr>
              <w:t>Örnek Kanıtlar</w:t>
            </w:r>
          </w:p>
          <w:p w14:paraId="5223233E" w14:textId="77777777" w:rsidR="00A5396C" w:rsidRPr="0064434E" w:rsidRDefault="00913496" w:rsidP="00385487">
            <w:pPr>
              <w:pStyle w:val="Balk4"/>
              <w:numPr>
                <w:ilvl w:val="0"/>
                <w:numId w:val="2"/>
              </w:numPr>
              <w:ind w:right="63"/>
              <w:jc w:val="both"/>
              <w:rPr>
                <w:rFonts w:asciiTheme="minorHAnsi" w:hAnsiTheme="minorHAnsi" w:cstheme="minorHAnsi"/>
                <w:b w:val="0"/>
                <w:color w:val="000000" w:themeColor="text1"/>
                <w:sz w:val="22"/>
                <w:szCs w:val="22"/>
              </w:rPr>
            </w:pPr>
            <w:r w:rsidRPr="0064434E">
              <w:rPr>
                <w:rFonts w:asciiTheme="minorHAnsi" w:hAnsiTheme="minorHAnsi" w:cstheme="minorHAnsi"/>
                <w:b w:val="0"/>
                <w:color w:val="000000" w:themeColor="text1"/>
                <w:sz w:val="22"/>
                <w:szCs w:val="22"/>
              </w:rPr>
              <w:t>Kalite Komisyonunun çalışma ilkelerini ve yapısını içeren tanımlı süreçler</w:t>
            </w:r>
          </w:p>
          <w:p w14:paraId="3385C9E2" w14:textId="290BD73E" w:rsidR="00913496" w:rsidRPr="0064434E" w:rsidRDefault="00913496" w:rsidP="00385487">
            <w:pPr>
              <w:pStyle w:val="Balk4"/>
              <w:numPr>
                <w:ilvl w:val="0"/>
                <w:numId w:val="2"/>
              </w:numPr>
              <w:ind w:right="63"/>
              <w:jc w:val="both"/>
              <w:rPr>
                <w:rFonts w:asciiTheme="minorHAnsi" w:hAnsiTheme="minorHAnsi" w:cstheme="minorHAnsi"/>
                <w:b w:val="0"/>
                <w:color w:val="000000" w:themeColor="text1"/>
                <w:sz w:val="22"/>
                <w:szCs w:val="22"/>
              </w:rPr>
            </w:pPr>
            <w:r w:rsidRPr="0064434E">
              <w:rPr>
                <w:rFonts w:asciiTheme="minorHAnsi" w:hAnsiTheme="minorHAnsi" w:cstheme="minorHAnsi"/>
                <w:b w:val="0"/>
                <w:color w:val="000000" w:themeColor="text1"/>
                <w:sz w:val="22"/>
                <w:szCs w:val="22"/>
              </w:rPr>
              <w:t>Toplantı tutanakları, katılımcı listesi</w:t>
            </w:r>
          </w:p>
          <w:p w14:paraId="279423D1" w14:textId="792ED37A" w:rsidR="00A5396C" w:rsidRPr="0064434E" w:rsidRDefault="00913496" w:rsidP="00385487">
            <w:pPr>
              <w:pStyle w:val="Balk4"/>
              <w:numPr>
                <w:ilvl w:val="0"/>
                <w:numId w:val="2"/>
              </w:numPr>
              <w:ind w:right="63"/>
              <w:jc w:val="both"/>
              <w:rPr>
                <w:rFonts w:asciiTheme="minorHAnsi" w:hAnsiTheme="minorHAnsi" w:cstheme="minorHAnsi"/>
                <w:b w:val="0"/>
                <w:color w:val="000000" w:themeColor="text1"/>
                <w:sz w:val="22"/>
                <w:szCs w:val="22"/>
              </w:rPr>
            </w:pPr>
            <w:r w:rsidRPr="0064434E">
              <w:rPr>
                <w:rFonts w:asciiTheme="minorHAnsi" w:hAnsiTheme="minorHAnsi" w:cstheme="minorHAnsi"/>
                <w:b w:val="0"/>
                <w:color w:val="000000" w:themeColor="text1"/>
                <w:sz w:val="22"/>
                <w:szCs w:val="22"/>
              </w:rPr>
              <w:t>Komisyon tarafından gerçekleştirilen uygulamalar</w:t>
            </w:r>
          </w:p>
          <w:p w14:paraId="236BF97F" w14:textId="7EEC9C0E" w:rsidR="00913496" w:rsidRPr="0064434E" w:rsidRDefault="00913496" w:rsidP="00385487">
            <w:pPr>
              <w:pStyle w:val="Balk4"/>
              <w:numPr>
                <w:ilvl w:val="0"/>
                <w:numId w:val="2"/>
              </w:numPr>
              <w:ind w:right="63"/>
              <w:jc w:val="both"/>
              <w:rPr>
                <w:rFonts w:asciiTheme="minorHAnsi" w:hAnsiTheme="minorHAnsi" w:cstheme="minorHAnsi"/>
                <w:b w:val="0"/>
                <w:color w:val="000000" w:themeColor="text1"/>
                <w:sz w:val="22"/>
                <w:szCs w:val="22"/>
              </w:rPr>
            </w:pPr>
            <w:r w:rsidRPr="0064434E">
              <w:rPr>
                <w:rFonts w:asciiTheme="minorHAnsi" w:hAnsiTheme="minorHAnsi" w:cstheme="minorHAnsi"/>
                <w:b w:val="0"/>
                <w:color w:val="000000" w:themeColor="text1"/>
                <w:sz w:val="22"/>
                <w:szCs w:val="22"/>
              </w:rPr>
              <w:t>Kalite Komisyonu çalışmalarına enstitü iç ve dış katılımını gösteren kanıtlar (Toplantılar, etkinlikler, raporlar)</w:t>
            </w:r>
            <w:r w:rsidR="00E92122" w:rsidRPr="0064434E">
              <w:rPr>
                <w:rFonts w:asciiTheme="minorHAnsi" w:hAnsiTheme="minorHAnsi" w:cstheme="minorHAnsi"/>
                <w:b w:val="0"/>
                <w:color w:val="000000" w:themeColor="text1"/>
                <w:sz w:val="22"/>
                <w:szCs w:val="22"/>
              </w:rPr>
              <w:t xml:space="preserve"> </w:t>
            </w:r>
            <w:r w:rsidRPr="0064434E">
              <w:rPr>
                <w:rFonts w:asciiTheme="minorHAnsi" w:hAnsiTheme="minorHAnsi" w:cstheme="minorHAnsi"/>
                <w:b w:val="0"/>
                <w:color w:val="000000" w:themeColor="text1"/>
                <w:sz w:val="22"/>
                <w:szCs w:val="22"/>
              </w:rPr>
              <w:t>paydaşlarının anketler ve</w:t>
            </w:r>
          </w:p>
          <w:p w14:paraId="123D383B" w14:textId="25A3CA14" w:rsidR="00913496" w:rsidRPr="0064434E" w:rsidRDefault="00913496" w:rsidP="00385487">
            <w:pPr>
              <w:pStyle w:val="Balk4"/>
              <w:numPr>
                <w:ilvl w:val="0"/>
                <w:numId w:val="2"/>
              </w:numPr>
              <w:ind w:right="63"/>
              <w:jc w:val="both"/>
              <w:rPr>
                <w:rFonts w:asciiTheme="minorHAnsi" w:hAnsiTheme="minorHAnsi" w:cstheme="minorHAnsi"/>
                <w:b w:val="0"/>
                <w:color w:val="000000" w:themeColor="text1"/>
                <w:sz w:val="22"/>
                <w:szCs w:val="22"/>
              </w:rPr>
            </w:pPr>
            <w:r w:rsidRPr="0064434E">
              <w:rPr>
                <w:rFonts w:asciiTheme="minorHAnsi" w:hAnsiTheme="minorHAnsi" w:cstheme="minorHAnsi"/>
                <w:b w:val="0"/>
                <w:color w:val="000000" w:themeColor="text1"/>
                <w:sz w:val="22"/>
                <w:szCs w:val="22"/>
              </w:rPr>
              <w:t>İç kalite güvencesi sisteminin iyileştirilmesine yönelik yönetim kurul kararları</w:t>
            </w:r>
          </w:p>
          <w:p w14:paraId="44586320" w14:textId="77777777" w:rsidR="00ED0F59" w:rsidRPr="0064434E" w:rsidRDefault="00ED0F59" w:rsidP="00385487">
            <w:pPr>
              <w:pStyle w:val="Balk4"/>
              <w:numPr>
                <w:ilvl w:val="0"/>
                <w:numId w:val="2"/>
              </w:numPr>
              <w:ind w:right="63"/>
              <w:jc w:val="both"/>
              <w:rPr>
                <w:rFonts w:asciiTheme="minorHAnsi" w:hAnsiTheme="minorHAnsi" w:cstheme="minorHAnsi"/>
                <w:b w:val="0"/>
                <w:color w:val="000000" w:themeColor="text1"/>
                <w:sz w:val="22"/>
                <w:szCs w:val="22"/>
              </w:rPr>
            </w:pPr>
            <w:r w:rsidRPr="0064434E">
              <w:rPr>
                <w:rFonts w:asciiTheme="minorHAnsi" w:hAnsiTheme="minorHAnsi" w:cstheme="minorHAnsi"/>
                <w:b w:val="0"/>
                <w:color w:val="000000" w:themeColor="text1"/>
                <w:sz w:val="22"/>
                <w:szCs w:val="22"/>
              </w:rPr>
              <w:t>Kalite komisyonun faaliyetlerine ilişkin izleme ve iyileştirme raporları</w:t>
            </w:r>
          </w:p>
          <w:p w14:paraId="44B723F3" w14:textId="77777777" w:rsidR="00682581" w:rsidRPr="0064434E" w:rsidRDefault="00682581" w:rsidP="00385487">
            <w:pPr>
              <w:pStyle w:val="Balk4"/>
              <w:numPr>
                <w:ilvl w:val="0"/>
                <w:numId w:val="2"/>
              </w:numPr>
              <w:spacing w:line="276" w:lineRule="auto"/>
              <w:rPr>
                <w:rFonts w:asciiTheme="minorHAnsi" w:hAnsiTheme="minorHAnsi" w:cstheme="minorHAnsi"/>
                <w:b w:val="0"/>
                <w:bCs w:val="0"/>
                <w:iCs/>
                <w:color w:val="000000" w:themeColor="text1"/>
              </w:rPr>
            </w:pPr>
            <w:r w:rsidRPr="0064434E">
              <w:rPr>
                <w:rFonts w:asciiTheme="minorHAnsi" w:hAnsiTheme="minorHAnsi" w:cstheme="minorHAnsi"/>
                <w:b w:val="0"/>
                <w:bCs w:val="0"/>
                <w:iCs/>
                <w:color w:val="000000" w:themeColor="text1"/>
              </w:rPr>
              <w:t xml:space="preserve">Standart uygulamalar ve mevzuatın yanı sıra; </w:t>
            </w:r>
            <w:r w:rsidRPr="0064434E">
              <w:rPr>
                <w:rFonts w:asciiTheme="minorHAnsi" w:hAnsiTheme="minorHAnsi" w:cstheme="minorHAnsi"/>
                <w:b w:val="0"/>
                <w:bCs w:val="0"/>
                <w:iCs/>
                <w:color w:val="000000" w:themeColor="text1"/>
                <w:sz w:val="22"/>
                <w:szCs w:val="22"/>
              </w:rPr>
              <w:t xml:space="preserve"> enstitünün </w:t>
            </w:r>
            <w:r w:rsidRPr="0064434E">
              <w:rPr>
                <w:rFonts w:asciiTheme="minorHAnsi" w:hAnsiTheme="minorHAnsi" w:cstheme="minorHAnsi"/>
                <w:b w:val="0"/>
                <w:bCs w:val="0"/>
                <w:iCs/>
                <w:color w:val="000000" w:themeColor="text1"/>
              </w:rPr>
              <w:t>ihtiyaçları doğrultusunda geliştirdiği özgün yaklaşım ve uygulamalarına ilişkin kanıtlar</w:t>
            </w:r>
          </w:p>
          <w:p w14:paraId="499A6BFB" w14:textId="79477096" w:rsidR="00ED0F59" w:rsidRPr="0064434E" w:rsidRDefault="00ED0F59" w:rsidP="00321D8A">
            <w:pPr>
              <w:pStyle w:val="Balk4"/>
              <w:ind w:left="927" w:right="63"/>
              <w:jc w:val="both"/>
              <w:rPr>
                <w:rFonts w:asciiTheme="minorHAnsi" w:hAnsiTheme="minorHAnsi" w:cstheme="minorHAnsi"/>
                <w:b w:val="0"/>
                <w:sz w:val="22"/>
                <w:szCs w:val="22"/>
              </w:rPr>
            </w:pPr>
          </w:p>
        </w:tc>
      </w:tr>
    </w:tbl>
    <w:p w14:paraId="1CC0F4F8" w14:textId="77777777" w:rsidR="003C287B" w:rsidRPr="0064434E" w:rsidRDefault="003C287B" w:rsidP="003C287B">
      <w:pPr>
        <w:rPr>
          <w:rFonts w:cstheme="minorHAnsi"/>
        </w:rPr>
      </w:pPr>
      <w:r w:rsidRPr="0064434E">
        <w:rPr>
          <w:rFonts w:cstheme="minorHAnsi"/>
        </w:rPr>
        <w:br w:type="page"/>
      </w:r>
    </w:p>
    <w:tbl>
      <w:tblPr>
        <w:tblpPr w:leftFromText="141" w:rightFromText="141" w:vertAnchor="page" w:horzAnchor="margin" w:tblpXSpec="center" w:tblpY="269"/>
        <w:tblW w:w="16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1"/>
        <w:gridCol w:w="2212"/>
        <w:gridCol w:w="1968"/>
        <w:gridCol w:w="2029"/>
        <w:gridCol w:w="1983"/>
        <w:gridCol w:w="1978"/>
      </w:tblGrid>
      <w:tr w:rsidR="003C287B" w:rsidRPr="0064434E" w14:paraId="785DDC70" w14:textId="77777777" w:rsidTr="0013100F">
        <w:trPr>
          <w:trHeight w:val="613"/>
        </w:trPr>
        <w:tc>
          <w:tcPr>
            <w:tcW w:w="16181" w:type="dxa"/>
            <w:gridSpan w:val="6"/>
            <w:shd w:val="clear" w:color="auto" w:fill="D5A2B2"/>
          </w:tcPr>
          <w:p w14:paraId="31828CBC" w14:textId="77777777" w:rsidR="003C287B" w:rsidRPr="0064434E" w:rsidRDefault="003C287B" w:rsidP="00F439BA">
            <w:pPr>
              <w:spacing w:line="276" w:lineRule="auto"/>
              <w:jc w:val="right"/>
              <w:rPr>
                <w:rFonts w:cstheme="minorHAnsi"/>
                <w:b/>
                <w:bCs/>
              </w:rPr>
            </w:pPr>
            <w:r w:rsidRPr="0064434E">
              <w:rPr>
                <w:rFonts w:cstheme="minorHAnsi"/>
                <w:b/>
                <w:bCs/>
                <w:color w:val="000000" w:themeColor="text1"/>
                <w:sz w:val="28"/>
                <w:szCs w:val="28"/>
              </w:rPr>
              <w:lastRenderedPageBreak/>
              <w:t>KALİTE GÜVENCESİ SİSTEMİ</w:t>
            </w:r>
          </w:p>
        </w:tc>
      </w:tr>
      <w:tr w:rsidR="003C287B" w:rsidRPr="0064434E" w14:paraId="6DA3CC1C" w14:textId="77777777" w:rsidTr="0013100F">
        <w:trPr>
          <w:trHeight w:val="299"/>
        </w:trPr>
        <w:tc>
          <w:tcPr>
            <w:tcW w:w="6011" w:type="dxa"/>
            <w:shd w:val="clear" w:color="auto" w:fill="D5A2B2"/>
            <w:vAlign w:val="center"/>
          </w:tcPr>
          <w:p w14:paraId="43DEB437" w14:textId="77777777" w:rsidR="003C287B" w:rsidRPr="0064434E" w:rsidRDefault="003C287B" w:rsidP="00F439BA">
            <w:pPr>
              <w:tabs>
                <w:tab w:val="center" w:pos="2792"/>
              </w:tabs>
              <w:spacing w:line="276" w:lineRule="auto"/>
              <w:rPr>
                <w:rFonts w:cstheme="minorHAnsi"/>
                <w:b/>
                <w:bCs/>
                <w:color w:val="000000" w:themeColor="text1"/>
              </w:rPr>
            </w:pPr>
            <w:r w:rsidRPr="0064434E">
              <w:rPr>
                <w:rFonts w:cstheme="minorHAnsi"/>
                <w:b/>
                <w:bCs/>
                <w:color w:val="000000" w:themeColor="text1"/>
              </w:rPr>
              <w:t>A.2. İç Kalite Güvencesi</w:t>
            </w:r>
          </w:p>
          <w:p w14:paraId="51B481D0" w14:textId="77777777" w:rsidR="003C287B" w:rsidRPr="0064434E" w:rsidRDefault="003C287B" w:rsidP="00F439BA">
            <w:pPr>
              <w:spacing w:line="276" w:lineRule="auto"/>
              <w:rPr>
                <w:rFonts w:cstheme="minorHAnsi"/>
              </w:rPr>
            </w:pPr>
          </w:p>
        </w:tc>
        <w:tc>
          <w:tcPr>
            <w:tcW w:w="2212" w:type="dxa"/>
            <w:shd w:val="clear" w:color="auto" w:fill="D5A2B2"/>
            <w:vAlign w:val="bottom"/>
          </w:tcPr>
          <w:p w14:paraId="14E4EE9E" w14:textId="77777777" w:rsidR="003C287B" w:rsidRPr="0064434E" w:rsidRDefault="003C287B" w:rsidP="00F439BA">
            <w:pPr>
              <w:spacing w:line="276" w:lineRule="auto"/>
              <w:jc w:val="center"/>
              <w:rPr>
                <w:rFonts w:cstheme="minorHAnsi"/>
                <w:b/>
                <w:bCs/>
              </w:rPr>
            </w:pPr>
            <w:r w:rsidRPr="0064434E">
              <w:rPr>
                <w:rFonts w:cstheme="minorHAnsi"/>
                <w:b/>
                <w:bCs/>
              </w:rPr>
              <w:t>1</w:t>
            </w:r>
          </w:p>
        </w:tc>
        <w:tc>
          <w:tcPr>
            <w:tcW w:w="1968" w:type="dxa"/>
            <w:shd w:val="clear" w:color="auto" w:fill="D5A2B2"/>
            <w:vAlign w:val="bottom"/>
          </w:tcPr>
          <w:p w14:paraId="2DA2E603" w14:textId="77777777" w:rsidR="003C287B" w:rsidRPr="0064434E" w:rsidRDefault="003C287B" w:rsidP="00F439BA">
            <w:pPr>
              <w:spacing w:line="276" w:lineRule="auto"/>
              <w:jc w:val="center"/>
              <w:rPr>
                <w:rFonts w:cstheme="minorHAnsi"/>
                <w:b/>
                <w:bCs/>
              </w:rPr>
            </w:pPr>
            <w:r w:rsidRPr="0064434E">
              <w:rPr>
                <w:rFonts w:cstheme="minorHAnsi"/>
                <w:b/>
                <w:bCs/>
              </w:rPr>
              <w:t>2</w:t>
            </w:r>
          </w:p>
        </w:tc>
        <w:tc>
          <w:tcPr>
            <w:tcW w:w="2029" w:type="dxa"/>
            <w:shd w:val="clear" w:color="auto" w:fill="D5A2B2"/>
            <w:vAlign w:val="bottom"/>
          </w:tcPr>
          <w:p w14:paraId="5D5EC6EC" w14:textId="77777777" w:rsidR="003C287B" w:rsidRPr="0064434E" w:rsidRDefault="003C287B" w:rsidP="00F439BA">
            <w:pPr>
              <w:spacing w:line="276" w:lineRule="auto"/>
              <w:jc w:val="center"/>
              <w:rPr>
                <w:rFonts w:cstheme="minorHAnsi"/>
                <w:b/>
                <w:bCs/>
              </w:rPr>
            </w:pPr>
            <w:r w:rsidRPr="0064434E">
              <w:rPr>
                <w:rFonts w:cstheme="minorHAnsi"/>
                <w:b/>
                <w:bCs/>
              </w:rPr>
              <w:t>3</w:t>
            </w:r>
          </w:p>
        </w:tc>
        <w:tc>
          <w:tcPr>
            <w:tcW w:w="1983" w:type="dxa"/>
            <w:shd w:val="clear" w:color="auto" w:fill="D5A2B2"/>
            <w:vAlign w:val="bottom"/>
          </w:tcPr>
          <w:p w14:paraId="180230AA" w14:textId="77777777" w:rsidR="003C287B" w:rsidRPr="0064434E" w:rsidRDefault="003C287B" w:rsidP="00F439BA">
            <w:pPr>
              <w:spacing w:line="276" w:lineRule="auto"/>
              <w:jc w:val="center"/>
              <w:rPr>
                <w:rFonts w:cstheme="minorHAnsi"/>
                <w:b/>
                <w:bCs/>
              </w:rPr>
            </w:pPr>
            <w:r w:rsidRPr="0064434E">
              <w:rPr>
                <w:rFonts w:cstheme="minorHAnsi"/>
                <w:b/>
                <w:bCs/>
              </w:rPr>
              <w:t>4</w:t>
            </w:r>
          </w:p>
        </w:tc>
        <w:tc>
          <w:tcPr>
            <w:tcW w:w="1976" w:type="dxa"/>
            <w:shd w:val="clear" w:color="auto" w:fill="D5A2B2"/>
            <w:vAlign w:val="bottom"/>
          </w:tcPr>
          <w:p w14:paraId="2711B6F0" w14:textId="77777777" w:rsidR="003C287B" w:rsidRPr="0064434E" w:rsidRDefault="003C287B" w:rsidP="00F439BA">
            <w:pPr>
              <w:spacing w:line="276" w:lineRule="auto"/>
              <w:jc w:val="center"/>
              <w:rPr>
                <w:rFonts w:cstheme="minorHAnsi"/>
                <w:b/>
                <w:bCs/>
              </w:rPr>
            </w:pPr>
            <w:r w:rsidRPr="0064434E">
              <w:rPr>
                <w:rFonts w:cstheme="minorHAnsi"/>
                <w:b/>
                <w:bCs/>
              </w:rPr>
              <w:t>5</w:t>
            </w:r>
          </w:p>
        </w:tc>
      </w:tr>
      <w:tr w:rsidR="003C287B" w:rsidRPr="0064434E" w14:paraId="64491D9E" w14:textId="77777777" w:rsidTr="0013100F">
        <w:trPr>
          <w:trHeight w:val="3555"/>
        </w:trPr>
        <w:tc>
          <w:tcPr>
            <w:tcW w:w="6011" w:type="dxa"/>
            <w:vMerge w:val="restart"/>
            <w:shd w:val="clear" w:color="auto" w:fill="FFFFFF" w:themeFill="background1"/>
          </w:tcPr>
          <w:p w14:paraId="3FDA2D7B" w14:textId="32088869" w:rsidR="003C287B" w:rsidRPr="0064434E" w:rsidRDefault="003C287B" w:rsidP="00F439BA">
            <w:pPr>
              <w:spacing w:line="276" w:lineRule="auto"/>
              <w:rPr>
                <w:rFonts w:cstheme="minorHAnsi"/>
              </w:rPr>
            </w:pPr>
          </w:p>
          <w:p w14:paraId="300FA352" w14:textId="77777777" w:rsidR="003C287B" w:rsidRPr="0064434E" w:rsidRDefault="003C287B" w:rsidP="00F439BA">
            <w:pPr>
              <w:spacing w:line="276" w:lineRule="auto"/>
              <w:jc w:val="both"/>
              <w:rPr>
                <w:rFonts w:cstheme="minorHAnsi"/>
                <w:b/>
                <w:bCs/>
                <w:color w:val="000000" w:themeColor="text1"/>
                <w:sz w:val="28"/>
                <w:szCs w:val="28"/>
                <w:u w:val="single"/>
              </w:rPr>
            </w:pPr>
            <w:r w:rsidRPr="0064434E">
              <w:rPr>
                <w:rFonts w:cstheme="minorHAnsi"/>
                <w:b/>
                <w:bCs/>
                <w:color w:val="000000" w:themeColor="text1"/>
                <w:sz w:val="28"/>
                <w:szCs w:val="28"/>
                <w:u w:val="single"/>
              </w:rPr>
              <w:t>A.2.2. İç kalite güvencesi mekanizmaları (PUKÖ çevrimleri, takvim, birimlerin yapısı)</w:t>
            </w:r>
          </w:p>
          <w:p w14:paraId="62F9603F" w14:textId="77777777" w:rsidR="003C287B" w:rsidRPr="0064434E" w:rsidRDefault="003C287B" w:rsidP="00F439BA">
            <w:pPr>
              <w:spacing w:line="276" w:lineRule="auto"/>
              <w:rPr>
                <w:rFonts w:cstheme="minorHAnsi"/>
                <w:b/>
                <w:bCs/>
                <w:color w:val="000000" w:themeColor="text1"/>
                <w:sz w:val="28"/>
                <w:szCs w:val="28"/>
                <w:u w:val="single"/>
              </w:rPr>
            </w:pPr>
          </w:p>
          <w:p w14:paraId="20537BF4" w14:textId="77777777" w:rsidR="00773E51" w:rsidRPr="0064434E" w:rsidRDefault="00773E51" w:rsidP="00773E51">
            <w:pPr>
              <w:spacing w:line="276" w:lineRule="auto"/>
              <w:jc w:val="both"/>
              <w:rPr>
                <w:rFonts w:cstheme="minorHAnsi"/>
                <w:color w:val="000000" w:themeColor="text1"/>
                <w:sz w:val="24"/>
                <w:szCs w:val="24"/>
              </w:rPr>
            </w:pPr>
            <w:r w:rsidRPr="0064434E">
              <w:rPr>
                <w:rFonts w:cstheme="minorHAnsi"/>
                <w:color w:val="000000" w:themeColor="text1"/>
                <w:sz w:val="24"/>
                <w:szCs w:val="24"/>
              </w:rPr>
              <w:t>PUKÖ çevrimleri açısından takvim yılı temelinde hangi işlem, süreç, mekanizmaların devreye gireceği planlanmıştır ve akış şemaları ile belirlidir (nasıl-kim-kime-neyin iletileceği). Sorumluluklar ve yetkiler tanımlanmıştır. Gerçekleşen uygulamalar irdelenmektedir.</w:t>
            </w:r>
          </w:p>
          <w:p w14:paraId="3DC6FFB4" w14:textId="77777777" w:rsidR="00773E51" w:rsidRPr="0064434E" w:rsidRDefault="00773E51" w:rsidP="00773E51">
            <w:pPr>
              <w:spacing w:line="276" w:lineRule="auto"/>
              <w:jc w:val="both"/>
              <w:rPr>
                <w:rFonts w:cstheme="minorHAnsi"/>
                <w:color w:val="000000" w:themeColor="text1"/>
                <w:sz w:val="24"/>
                <w:szCs w:val="24"/>
              </w:rPr>
            </w:pPr>
          </w:p>
          <w:p w14:paraId="0755654E" w14:textId="164C81D9" w:rsidR="00773E51" w:rsidRPr="0064434E" w:rsidRDefault="00773E51" w:rsidP="00773E51">
            <w:pPr>
              <w:spacing w:line="276" w:lineRule="auto"/>
              <w:jc w:val="both"/>
              <w:rPr>
                <w:rFonts w:cstheme="minorHAnsi"/>
                <w:color w:val="000000" w:themeColor="text1"/>
                <w:sz w:val="24"/>
                <w:szCs w:val="24"/>
              </w:rPr>
            </w:pPr>
            <w:r w:rsidRPr="0064434E">
              <w:rPr>
                <w:rFonts w:cstheme="minorHAnsi"/>
                <w:color w:val="000000" w:themeColor="text1"/>
                <w:sz w:val="24"/>
                <w:szCs w:val="24"/>
              </w:rPr>
              <w:t>Takvim yılı temelinde verilen işlem, süreç, mekanizmaların enstitü yönetimi, anabilim dalları/programlar, öğretim elemanları, idari personel, öğrenciler gibi katmanları nasıl kapsadığı belirtilmiştir. Takvim yılı temelinde tasarlanmayan diğer kalite döngülerinin ise tüm katmanları içerdiği kanıtları ile belirtilmiştir, gerçekleşen uygulamalar irdelenmektedir.</w:t>
            </w:r>
          </w:p>
          <w:p w14:paraId="6F1D2BD0" w14:textId="77777777" w:rsidR="003C287B" w:rsidRPr="0064434E" w:rsidRDefault="003C287B" w:rsidP="00F439BA">
            <w:pPr>
              <w:spacing w:line="276" w:lineRule="auto"/>
              <w:rPr>
                <w:rFonts w:cstheme="minorHAnsi"/>
              </w:rPr>
            </w:pPr>
          </w:p>
        </w:tc>
        <w:tc>
          <w:tcPr>
            <w:tcW w:w="2212" w:type="dxa"/>
            <w:shd w:val="clear" w:color="auto" w:fill="FDDFE8"/>
          </w:tcPr>
          <w:p w14:paraId="4D26B20A" w14:textId="2318E123" w:rsidR="003C287B" w:rsidRPr="0064434E" w:rsidRDefault="005066C4" w:rsidP="00F439BA">
            <w:pPr>
              <w:spacing w:line="276" w:lineRule="auto"/>
              <w:rPr>
                <w:rFonts w:cstheme="minorHAnsi"/>
              </w:rPr>
            </w:pPr>
            <w:r w:rsidRPr="0064434E">
              <w:rPr>
                <w:rFonts w:cstheme="minorHAnsi"/>
              </w:rPr>
              <w:t>Enstitünün</w:t>
            </w:r>
            <w:r w:rsidR="003C287B" w:rsidRPr="0064434E">
              <w:rPr>
                <w:rFonts w:cstheme="minorHAnsi"/>
              </w:rPr>
              <w:t xml:space="preserve"> tanımlanmış bir iç kalite güvencesi sistemi bulunmamaktadır.</w:t>
            </w:r>
          </w:p>
        </w:tc>
        <w:tc>
          <w:tcPr>
            <w:tcW w:w="1968" w:type="dxa"/>
            <w:shd w:val="clear" w:color="auto" w:fill="F5CEDD"/>
          </w:tcPr>
          <w:p w14:paraId="0276D4B8" w14:textId="25659B7E" w:rsidR="003C287B" w:rsidRPr="0064434E" w:rsidRDefault="005066C4" w:rsidP="00A5396C">
            <w:pPr>
              <w:spacing w:line="276" w:lineRule="auto"/>
              <w:rPr>
                <w:rFonts w:cstheme="minorHAnsi"/>
              </w:rPr>
            </w:pPr>
            <w:r w:rsidRPr="0064434E">
              <w:rPr>
                <w:rFonts w:cstheme="minorHAnsi"/>
              </w:rPr>
              <w:t>Enstitünün</w:t>
            </w:r>
            <w:r w:rsidR="003C287B" w:rsidRPr="0064434E">
              <w:rPr>
                <w:rFonts w:cstheme="minorHAnsi"/>
              </w:rPr>
              <w:t xml:space="preserve"> iç kalite güvencesi süreç ve mekanizmaları tanımlanmıştır.</w:t>
            </w:r>
          </w:p>
        </w:tc>
        <w:tc>
          <w:tcPr>
            <w:tcW w:w="2029" w:type="dxa"/>
            <w:shd w:val="clear" w:color="auto" w:fill="E59BB2"/>
          </w:tcPr>
          <w:p w14:paraId="23CB5868" w14:textId="17B378F2" w:rsidR="003C287B" w:rsidRPr="0064434E" w:rsidRDefault="003C287B" w:rsidP="00F439BA">
            <w:pPr>
              <w:spacing w:line="276" w:lineRule="auto"/>
              <w:rPr>
                <w:rFonts w:cstheme="minorHAnsi"/>
              </w:rPr>
            </w:pPr>
            <w:r w:rsidRPr="0064434E">
              <w:rPr>
                <w:rFonts w:cstheme="minorHAnsi"/>
              </w:rPr>
              <w:t xml:space="preserve">İç kalite güvencesi sistemi </w:t>
            </w:r>
            <w:r w:rsidR="005066C4" w:rsidRPr="0064434E">
              <w:rPr>
                <w:rFonts w:cstheme="minorHAnsi"/>
              </w:rPr>
              <w:t>enstitünün</w:t>
            </w:r>
            <w:r w:rsidRPr="0064434E">
              <w:rPr>
                <w:rFonts w:cstheme="minorHAnsi"/>
              </w:rPr>
              <w:t xml:space="preserve"> geneline yayılmış, şeffaf ve bütüncül olarak yürütülmektedir.</w:t>
            </w:r>
          </w:p>
        </w:tc>
        <w:tc>
          <w:tcPr>
            <w:tcW w:w="1983" w:type="dxa"/>
            <w:shd w:val="clear" w:color="auto" w:fill="DE829E"/>
          </w:tcPr>
          <w:p w14:paraId="4B0B6526" w14:textId="77777777" w:rsidR="003C287B" w:rsidRPr="0064434E" w:rsidRDefault="003C287B" w:rsidP="00F439BA">
            <w:pPr>
              <w:spacing w:line="276" w:lineRule="auto"/>
              <w:rPr>
                <w:rFonts w:cstheme="minorHAnsi"/>
              </w:rPr>
            </w:pPr>
            <w:r w:rsidRPr="0064434E">
              <w:rPr>
                <w:rFonts w:cstheme="minorHAnsi"/>
              </w:rPr>
              <w:t>İç kalite güvencesi sistemi mekanizmaları izlenmekte ve ilgili paydaşlarla birlikte iyileştirilmektedir.</w:t>
            </w:r>
          </w:p>
        </w:tc>
        <w:tc>
          <w:tcPr>
            <w:tcW w:w="1976" w:type="dxa"/>
            <w:shd w:val="clear" w:color="auto" w:fill="D87292"/>
          </w:tcPr>
          <w:p w14:paraId="0F344BB5" w14:textId="77777777" w:rsidR="003C287B" w:rsidRPr="0064434E" w:rsidRDefault="003C287B" w:rsidP="00F439BA">
            <w:pPr>
              <w:spacing w:line="276" w:lineRule="auto"/>
              <w:rPr>
                <w:rFonts w:cstheme="minorHAnsi"/>
              </w:rPr>
            </w:pPr>
            <w:r w:rsidRPr="0064434E">
              <w:rPr>
                <w:rFonts w:cstheme="minorHAnsi"/>
              </w:rPr>
              <w:t>İçselleştirilmiş, sistematik, sürdürülebilir ve örnek gösterilebilir uygulamalar bulunmaktadır.</w:t>
            </w:r>
          </w:p>
        </w:tc>
      </w:tr>
      <w:tr w:rsidR="003C287B" w:rsidRPr="0064434E" w14:paraId="2BD56F2E" w14:textId="77777777" w:rsidTr="0013100F">
        <w:trPr>
          <w:trHeight w:val="3374"/>
        </w:trPr>
        <w:tc>
          <w:tcPr>
            <w:tcW w:w="6011" w:type="dxa"/>
            <w:vMerge/>
            <w:shd w:val="clear" w:color="auto" w:fill="FFFFFF" w:themeFill="background1"/>
          </w:tcPr>
          <w:p w14:paraId="64021F72" w14:textId="77777777" w:rsidR="003C287B" w:rsidRPr="0064434E" w:rsidRDefault="003C287B" w:rsidP="00F439BA">
            <w:pPr>
              <w:spacing w:line="276" w:lineRule="auto"/>
              <w:rPr>
                <w:rFonts w:cstheme="minorHAnsi"/>
              </w:rPr>
            </w:pPr>
          </w:p>
        </w:tc>
        <w:tc>
          <w:tcPr>
            <w:tcW w:w="10170" w:type="dxa"/>
            <w:gridSpan w:val="5"/>
            <w:shd w:val="clear" w:color="auto" w:fill="E5AEC0"/>
          </w:tcPr>
          <w:p w14:paraId="21C94D93" w14:textId="77777777" w:rsidR="003C287B" w:rsidRPr="0064434E" w:rsidRDefault="003C287B" w:rsidP="00F439BA">
            <w:pPr>
              <w:pStyle w:val="Balk4"/>
              <w:spacing w:line="276" w:lineRule="auto"/>
              <w:ind w:right="63"/>
              <w:jc w:val="both"/>
              <w:rPr>
                <w:rFonts w:asciiTheme="minorHAnsi" w:hAnsiTheme="minorHAnsi" w:cstheme="minorHAnsi"/>
                <w:iCs/>
                <w:color w:val="000000" w:themeColor="text1"/>
                <w:sz w:val="22"/>
                <w:szCs w:val="22"/>
              </w:rPr>
            </w:pPr>
            <w:r w:rsidRPr="0064434E">
              <w:rPr>
                <w:rFonts w:asciiTheme="minorHAnsi" w:hAnsiTheme="minorHAnsi" w:cstheme="minorHAnsi"/>
                <w:iCs/>
                <w:color w:val="000000" w:themeColor="text1"/>
                <w:sz w:val="22"/>
                <w:szCs w:val="22"/>
              </w:rPr>
              <w:t>Örnek Kanıtlar</w:t>
            </w:r>
          </w:p>
          <w:p w14:paraId="60F332E8" w14:textId="15366FF7" w:rsidR="00773E51" w:rsidRPr="0064434E" w:rsidRDefault="003C287B" w:rsidP="002D789F">
            <w:pPr>
              <w:pStyle w:val="Balk4"/>
              <w:numPr>
                <w:ilvl w:val="0"/>
                <w:numId w:val="16"/>
              </w:numPr>
              <w:spacing w:line="276" w:lineRule="auto"/>
              <w:jc w:val="both"/>
              <w:rPr>
                <w:rFonts w:asciiTheme="minorHAnsi" w:hAnsiTheme="minorHAnsi" w:cstheme="minorHAnsi"/>
                <w:b w:val="0"/>
                <w:bCs w:val="0"/>
                <w:iCs/>
                <w:color w:val="000000" w:themeColor="text1"/>
                <w:sz w:val="20"/>
                <w:szCs w:val="20"/>
              </w:rPr>
            </w:pPr>
            <w:r w:rsidRPr="0064434E">
              <w:rPr>
                <w:rFonts w:asciiTheme="minorHAnsi" w:hAnsiTheme="minorHAnsi" w:cstheme="minorHAnsi"/>
                <w:b w:val="0"/>
                <w:bCs w:val="0"/>
                <w:iCs/>
                <w:color w:val="000000" w:themeColor="text1"/>
                <w:sz w:val="20"/>
                <w:szCs w:val="20"/>
              </w:rPr>
              <w:t>Kalite güvencesi rehberi gibi tanımlı süreç belgeleri</w:t>
            </w:r>
          </w:p>
          <w:p w14:paraId="08E9F9B1" w14:textId="09F5D31C" w:rsidR="00773E51" w:rsidRPr="0064434E" w:rsidRDefault="00773E51" w:rsidP="002D789F">
            <w:pPr>
              <w:pStyle w:val="Balk4"/>
              <w:numPr>
                <w:ilvl w:val="0"/>
                <w:numId w:val="16"/>
              </w:numPr>
              <w:spacing w:line="276" w:lineRule="auto"/>
              <w:jc w:val="both"/>
              <w:rPr>
                <w:rFonts w:asciiTheme="minorHAnsi" w:hAnsiTheme="minorHAnsi" w:cstheme="minorHAnsi"/>
                <w:b w:val="0"/>
                <w:bCs w:val="0"/>
                <w:iCs/>
                <w:color w:val="000000" w:themeColor="text1"/>
                <w:sz w:val="20"/>
                <w:szCs w:val="20"/>
              </w:rPr>
            </w:pPr>
            <w:r w:rsidRPr="0064434E">
              <w:rPr>
                <w:rFonts w:asciiTheme="minorHAnsi" w:hAnsiTheme="minorHAnsi" w:cstheme="minorHAnsi"/>
                <w:b w:val="0"/>
                <w:bCs w:val="0"/>
                <w:iCs/>
                <w:color w:val="000000" w:themeColor="text1"/>
                <w:sz w:val="20"/>
                <w:szCs w:val="20"/>
              </w:rPr>
              <w:t>Enstitünün hedefleri ile uyumlu olarak hayata geçirilen eğitim ve öğretim, araştırma ve geliştirme, toplumsal katkı ve idari süreçlerin izlenme yöntemi, sorumluları ve takvimine ilişkin tanımlı süreçler</w:t>
            </w:r>
          </w:p>
          <w:p w14:paraId="4EBA5658" w14:textId="72665BE8" w:rsidR="00773E51" w:rsidRPr="0064434E" w:rsidRDefault="00773E51" w:rsidP="002D789F">
            <w:pPr>
              <w:pStyle w:val="Balk4"/>
              <w:numPr>
                <w:ilvl w:val="0"/>
                <w:numId w:val="16"/>
              </w:numPr>
              <w:spacing w:line="276" w:lineRule="auto"/>
              <w:jc w:val="both"/>
              <w:rPr>
                <w:rFonts w:asciiTheme="minorHAnsi" w:hAnsiTheme="minorHAnsi" w:cstheme="minorHAnsi"/>
                <w:b w:val="0"/>
                <w:bCs w:val="0"/>
                <w:iCs/>
                <w:color w:val="000000" w:themeColor="text1"/>
                <w:sz w:val="20"/>
                <w:szCs w:val="20"/>
              </w:rPr>
            </w:pPr>
            <w:r w:rsidRPr="0064434E">
              <w:rPr>
                <w:rFonts w:asciiTheme="minorHAnsi" w:hAnsiTheme="minorHAnsi" w:cstheme="minorHAnsi"/>
                <w:b w:val="0"/>
                <w:bCs w:val="0"/>
                <w:iCs/>
                <w:color w:val="000000" w:themeColor="text1"/>
                <w:sz w:val="20"/>
                <w:szCs w:val="20"/>
              </w:rPr>
              <w:t>Bilgi Yönetim Sisteminde PUKÖ çevrimlerinin kapatıldığına ilişkin kanıtlar</w:t>
            </w:r>
          </w:p>
          <w:p w14:paraId="4A668FA4" w14:textId="77777777" w:rsidR="00773E51" w:rsidRPr="0064434E" w:rsidRDefault="00773E51" w:rsidP="002D789F">
            <w:pPr>
              <w:pStyle w:val="Balk4"/>
              <w:numPr>
                <w:ilvl w:val="0"/>
                <w:numId w:val="16"/>
              </w:numPr>
              <w:spacing w:line="276" w:lineRule="auto"/>
              <w:jc w:val="both"/>
              <w:rPr>
                <w:rFonts w:asciiTheme="minorHAnsi" w:hAnsiTheme="minorHAnsi" w:cstheme="minorHAnsi"/>
                <w:b w:val="0"/>
                <w:bCs w:val="0"/>
                <w:iCs/>
                <w:color w:val="000000" w:themeColor="text1"/>
                <w:sz w:val="20"/>
                <w:szCs w:val="20"/>
              </w:rPr>
            </w:pPr>
            <w:r w:rsidRPr="0064434E">
              <w:rPr>
                <w:rFonts w:asciiTheme="minorHAnsi" w:hAnsiTheme="minorHAnsi" w:cstheme="minorHAnsi"/>
                <w:b w:val="0"/>
                <w:bCs w:val="0"/>
                <w:iCs/>
                <w:color w:val="000000" w:themeColor="text1"/>
                <w:sz w:val="20"/>
                <w:szCs w:val="20"/>
              </w:rPr>
              <w:t>Öz değerlendirme veya akran değerlendirme yaklaşımına ilişkin kanıtlar</w:t>
            </w:r>
          </w:p>
          <w:p w14:paraId="30A74787" w14:textId="77777777" w:rsidR="00773E51" w:rsidRPr="0064434E" w:rsidRDefault="00773E51" w:rsidP="002D789F">
            <w:pPr>
              <w:pStyle w:val="Balk4"/>
              <w:numPr>
                <w:ilvl w:val="0"/>
                <w:numId w:val="16"/>
              </w:numPr>
              <w:spacing w:line="276" w:lineRule="auto"/>
              <w:jc w:val="both"/>
              <w:rPr>
                <w:rFonts w:asciiTheme="minorHAnsi" w:hAnsiTheme="minorHAnsi" w:cstheme="minorHAnsi"/>
                <w:b w:val="0"/>
                <w:bCs w:val="0"/>
                <w:iCs/>
                <w:color w:val="000000" w:themeColor="text1"/>
                <w:sz w:val="20"/>
                <w:szCs w:val="20"/>
              </w:rPr>
            </w:pPr>
            <w:r w:rsidRPr="0064434E">
              <w:rPr>
                <w:rFonts w:asciiTheme="minorHAnsi" w:hAnsiTheme="minorHAnsi" w:cstheme="minorHAnsi"/>
                <w:b w:val="0"/>
                <w:bCs w:val="0"/>
                <w:iCs/>
                <w:color w:val="000000" w:themeColor="text1"/>
                <w:sz w:val="20"/>
                <w:szCs w:val="20"/>
              </w:rPr>
              <w:t>Paydaşların PUKÖ çevrimlerine katılımına ilişkin belgeler</w:t>
            </w:r>
          </w:p>
          <w:p w14:paraId="0A2C1B71" w14:textId="7212BBD4" w:rsidR="00773E51" w:rsidRPr="0064434E" w:rsidRDefault="00773E51" w:rsidP="002D789F">
            <w:pPr>
              <w:pStyle w:val="Balk4"/>
              <w:numPr>
                <w:ilvl w:val="0"/>
                <w:numId w:val="16"/>
              </w:numPr>
              <w:spacing w:line="276" w:lineRule="auto"/>
              <w:jc w:val="both"/>
              <w:rPr>
                <w:rFonts w:asciiTheme="minorHAnsi" w:hAnsiTheme="minorHAnsi" w:cstheme="minorHAnsi"/>
                <w:b w:val="0"/>
                <w:bCs w:val="0"/>
                <w:iCs/>
                <w:color w:val="000000" w:themeColor="text1"/>
                <w:sz w:val="20"/>
                <w:szCs w:val="20"/>
              </w:rPr>
            </w:pPr>
            <w:r w:rsidRPr="0064434E">
              <w:rPr>
                <w:rFonts w:asciiTheme="minorHAnsi" w:hAnsiTheme="minorHAnsi" w:cstheme="minorHAnsi"/>
                <w:b w:val="0"/>
                <w:bCs w:val="0"/>
                <w:iCs/>
                <w:color w:val="000000" w:themeColor="text1"/>
                <w:sz w:val="20"/>
                <w:szCs w:val="20"/>
              </w:rPr>
              <w:t>İzleme ve iyileştirme raporları</w:t>
            </w:r>
          </w:p>
          <w:p w14:paraId="0D922D6F" w14:textId="013D5762" w:rsidR="00773E51" w:rsidRPr="0064434E" w:rsidRDefault="00773E51" w:rsidP="002D789F">
            <w:pPr>
              <w:pStyle w:val="Balk4"/>
              <w:numPr>
                <w:ilvl w:val="0"/>
                <w:numId w:val="16"/>
              </w:numPr>
              <w:spacing w:line="276" w:lineRule="auto"/>
              <w:jc w:val="both"/>
              <w:rPr>
                <w:rFonts w:asciiTheme="minorHAnsi" w:hAnsiTheme="minorHAnsi" w:cstheme="minorHAnsi"/>
                <w:b w:val="0"/>
                <w:bCs w:val="0"/>
                <w:iCs/>
                <w:color w:val="000000" w:themeColor="text1"/>
                <w:sz w:val="20"/>
                <w:szCs w:val="20"/>
              </w:rPr>
            </w:pPr>
            <w:r w:rsidRPr="0064434E">
              <w:rPr>
                <w:rFonts w:asciiTheme="minorHAnsi" w:hAnsiTheme="minorHAnsi" w:cstheme="minorHAnsi"/>
                <w:b w:val="0"/>
                <w:bCs w:val="0"/>
                <w:iCs/>
                <w:color w:val="000000" w:themeColor="text1"/>
                <w:sz w:val="20"/>
                <w:szCs w:val="20"/>
              </w:rPr>
              <w:t>İyileştirmelere ilişkin enstitü kurulu ve yönetim kurulu kararları</w:t>
            </w:r>
          </w:p>
          <w:p w14:paraId="7430AE7F" w14:textId="53BCB843" w:rsidR="00773E51" w:rsidRPr="0064434E" w:rsidRDefault="00773E51" w:rsidP="002D789F">
            <w:pPr>
              <w:pStyle w:val="Balk4"/>
              <w:numPr>
                <w:ilvl w:val="0"/>
                <w:numId w:val="16"/>
              </w:numPr>
              <w:spacing w:line="276" w:lineRule="auto"/>
              <w:jc w:val="both"/>
              <w:rPr>
                <w:rFonts w:asciiTheme="minorHAnsi" w:hAnsiTheme="minorHAnsi" w:cstheme="minorHAnsi"/>
                <w:b w:val="0"/>
                <w:bCs w:val="0"/>
                <w:iCs/>
                <w:color w:val="000000" w:themeColor="text1"/>
                <w:sz w:val="20"/>
                <w:szCs w:val="20"/>
              </w:rPr>
            </w:pPr>
            <w:r w:rsidRPr="0064434E">
              <w:rPr>
                <w:rFonts w:asciiTheme="minorHAnsi" w:hAnsiTheme="minorHAnsi" w:cstheme="minorHAnsi"/>
                <w:b w:val="0"/>
                <w:bCs w:val="0"/>
                <w:iCs/>
                <w:color w:val="000000" w:themeColor="text1"/>
                <w:sz w:val="20"/>
                <w:szCs w:val="20"/>
              </w:rPr>
              <w:t>İyileştirmelerin paydaşlara iletilmesine ilişkin kanıtlar</w:t>
            </w:r>
          </w:p>
          <w:p w14:paraId="216E9EF9" w14:textId="2A49450C" w:rsidR="00773E51" w:rsidRPr="0064434E" w:rsidRDefault="00773E51" w:rsidP="002D789F">
            <w:pPr>
              <w:pStyle w:val="Balk4"/>
              <w:numPr>
                <w:ilvl w:val="0"/>
                <w:numId w:val="16"/>
              </w:numPr>
              <w:spacing w:line="276" w:lineRule="auto"/>
              <w:jc w:val="both"/>
              <w:rPr>
                <w:rFonts w:asciiTheme="minorHAnsi" w:hAnsiTheme="minorHAnsi" w:cstheme="minorHAnsi"/>
                <w:b w:val="0"/>
                <w:bCs w:val="0"/>
                <w:iCs/>
                <w:color w:val="000000" w:themeColor="text1"/>
              </w:rPr>
            </w:pPr>
            <w:r w:rsidRPr="0064434E">
              <w:rPr>
                <w:rFonts w:asciiTheme="minorHAnsi" w:hAnsiTheme="minorHAnsi" w:cstheme="minorHAnsi"/>
                <w:b w:val="0"/>
                <w:bCs w:val="0"/>
                <w:iCs/>
                <w:color w:val="000000" w:themeColor="text1"/>
                <w:sz w:val="20"/>
                <w:szCs w:val="20"/>
              </w:rPr>
              <w:t>Standart uygulamalar ve mevzuatın yanı sıra; enstitünün ihtiyaçları doğrultusunda geliştirdiği özgün yaklaşım ve uygulamalarına ilişkin kanıtlar</w:t>
            </w:r>
          </w:p>
        </w:tc>
      </w:tr>
    </w:tbl>
    <w:p w14:paraId="3616FE72" w14:textId="77777777" w:rsidR="003C287B" w:rsidRPr="0064434E" w:rsidRDefault="003C287B" w:rsidP="003C287B">
      <w:pPr>
        <w:rPr>
          <w:rFonts w:cstheme="minorHAnsi"/>
        </w:rPr>
      </w:pPr>
    </w:p>
    <w:tbl>
      <w:tblPr>
        <w:tblpPr w:leftFromText="141" w:rightFromText="141" w:vertAnchor="page" w:horzAnchor="margin" w:tblpXSpec="center" w:tblpY="269"/>
        <w:tblW w:w="16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3"/>
        <w:gridCol w:w="2123"/>
        <w:gridCol w:w="1921"/>
        <w:gridCol w:w="1976"/>
        <w:gridCol w:w="2223"/>
        <w:gridCol w:w="1928"/>
      </w:tblGrid>
      <w:tr w:rsidR="003C287B" w:rsidRPr="0064434E" w14:paraId="56F5F376" w14:textId="77777777" w:rsidTr="0013100F">
        <w:trPr>
          <w:trHeight w:val="567"/>
        </w:trPr>
        <w:tc>
          <w:tcPr>
            <w:tcW w:w="16014" w:type="dxa"/>
            <w:gridSpan w:val="6"/>
            <w:shd w:val="clear" w:color="auto" w:fill="D5A2B2"/>
          </w:tcPr>
          <w:p w14:paraId="2B2C20E0" w14:textId="77777777" w:rsidR="003C287B" w:rsidRPr="0064434E" w:rsidRDefault="003C287B" w:rsidP="00F439BA">
            <w:pPr>
              <w:spacing w:line="276" w:lineRule="auto"/>
              <w:jc w:val="right"/>
              <w:rPr>
                <w:rFonts w:cstheme="minorHAnsi"/>
                <w:b/>
                <w:bCs/>
              </w:rPr>
            </w:pPr>
            <w:r w:rsidRPr="0064434E">
              <w:rPr>
                <w:rFonts w:cstheme="minorHAnsi"/>
                <w:b/>
                <w:bCs/>
                <w:color w:val="000000" w:themeColor="text1"/>
                <w:sz w:val="28"/>
                <w:szCs w:val="28"/>
              </w:rPr>
              <w:lastRenderedPageBreak/>
              <w:t>KALİTE GÜVENCESİ SİSTEMİ</w:t>
            </w:r>
          </w:p>
        </w:tc>
      </w:tr>
      <w:tr w:rsidR="003C287B" w:rsidRPr="0064434E" w14:paraId="22F30C40" w14:textId="77777777" w:rsidTr="0013100F">
        <w:trPr>
          <w:trHeight w:val="227"/>
        </w:trPr>
        <w:tc>
          <w:tcPr>
            <w:tcW w:w="6128" w:type="dxa"/>
            <w:shd w:val="clear" w:color="auto" w:fill="D5A2B2"/>
            <w:vAlign w:val="center"/>
          </w:tcPr>
          <w:p w14:paraId="3489D7A6" w14:textId="77777777" w:rsidR="003C287B" w:rsidRPr="0064434E" w:rsidRDefault="003C287B" w:rsidP="00F439BA">
            <w:pPr>
              <w:tabs>
                <w:tab w:val="center" w:pos="2792"/>
              </w:tabs>
              <w:spacing w:line="276" w:lineRule="auto"/>
              <w:rPr>
                <w:rFonts w:cstheme="minorHAnsi"/>
                <w:b/>
                <w:bCs/>
                <w:color w:val="000000" w:themeColor="text1"/>
              </w:rPr>
            </w:pPr>
            <w:r w:rsidRPr="0064434E">
              <w:rPr>
                <w:rFonts w:cstheme="minorHAnsi"/>
                <w:b/>
                <w:bCs/>
                <w:color w:val="000000" w:themeColor="text1"/>
              </w:rPr>
              <w:t>A.2. İç Kalite Güvencesi</w:t>
            </w:r>
          </w:p>
          <w:p w14:paraId="2722D6B8" w14:textId="77777777" w:rsidR="003C287B" w:rsidRPr="0064434E" w:rsidRDefault="003C287B" w:rsidP="00F439BA">
            <w:pPr>
              <w:spacing w:line="276" w:lineRule="auto"/>
              <w:rPr>
                <w:rFonts w:cstheme="minorHAnsi"/>
              </w:rPr>
            </w:pPr>
          </w:p>
        </w:tc>
        <w:tc>
          <w:tcPr>
            <w:tcW w:w="2011" w:type="dxa"/>
            <w:shd w:val="clear" w:color="auto" w:fill="D5A2B2"/>
            <w:vAlign w:val="bottom"/>
          </w:tcPr>
          <w:p w14:paraId="7E941B65" w14:textId="77777777" w:rsidR="003C287B" w:rsidRPr="0064434E" w:rsidRDefault="003C287B" w:rsidP="00F439BA">
            <w:pPr>
              <w:spacing w:line="276" w:lineRule="auto"/>
              <w:jc w:val="center"/>
              <w:rPr>
                <w:rFonts w:cstheme="minorHAnsi"/>
                <w:b/>
                <w:bCs/>
              </w:rPr>
            </w:pPr>
            <w:r w:rsidRPr="0064434E">
              <w:rPr>
                <w:rFonts w:cstheme="minorHAnsi"/>
                <w:b/>
                <w:bCs/>
              </w:rPr>
              <w:t>1</w:t>
            </w:r>
          </w:p>
        </w:tc>
        <w:tc>
          <w:tcPr>
            <w:tcW w:w="1948" w:type="dxa"/>
            <w:shd w:val="clear" w:color="auto" w:fill="D5A2B2"/>
            <w:vAlign w:val="bottom"/>
          </w:tcPr>
          <w:p w14:paraId="12EBE7A2" w14:textId="77777777" w:rsidR="003C287B" w:rsidRPr="0064434E" w:rsidRDefault="003C287B" w:rsidP="00F439BA">
            <w:pPr>
              <w:spacing w:line="276" w:lineRule="auto"/>
              <w:jc w:val="center"/>
              <w:rPr>
                <w:rFonts w:cstheme="minorHAnsi"/>
                <w:b/>
                <w:bCs/>
              </w:rPr>
            </w:pPr>
            <w:r w:rsidRPr="0064434E">
              <w:rPr>
                <w:rFonts w:cstheme="minorHAnsi"/>
                <w:b/>
                <w:bCs/>
              </w:rPr>
              <w:t>2</w:t>
            </w:r>
          </w:p>
        </w:tc>
        <w:tc>
          <w:tcPr>
            <w:tcW w:w="2008" w:type="dxa"/>
            <w:shd w:val="clear" w:color="auto" w:fill="D5A2B2"/>
            <w:vAlign w:val="bottom"/>
          </w:tcPr>
          <w:p w14:paraId="7F21E1BA" w14:textId="77777777" w:rsidR="003C287B" w:rsidRPr="0064434E" w:rsidRDefault="003C287B" w:rsidP="00F439BA">
            <w:pPr>
              <w:spacing w:line="276" w:lineRule="auto"/>
              <w:jc w:val="center"/>
              <w:rPr>
                <w:rFonts w:cstheme="minorHAnsi"/>
                <w:b/>
                <w:bCs/>
              </w:rPr>
            </w:pPr>
            <w:r w:rsidRPr="0064434E">
              <w:rPr>
                <w:rFonts w:cstheme="minorHAnsi"/>
                <w:b/>
                <w:bCs/>
              </w:rPr>
              <w:t>3</w:t>
            </w:r>
          </w:p>
        </w:tc>
        <w:tc>
          <w:tcPr>
            <w:tcW w:w="1963" w:type="dxa"/>
            <w:shd w:val="clear" w:color="auto" w:fill="D5A2B2"/>
            <w:vAlign w:val="bottom"/>
          </w:tcPr>
          <w:p w14:paraId="51DD9F65" w14:textId="77777777" w:rsidR="003C287B" w:rsidRPr="0064434E" w:rsidRDefault="003C287B" w:rsidP="00F439BA">
            <w:pPr>
              <w:spacing w:line="276" w:lineRule="auto"/>
              <w:jc w:val="center"/>
              <w:rPr>
                <w:rFonts w:cstheme="minorHAnsi"/>
                <w:b/>
                <w:bCs/>
              </w:rPr>
            </w:pPr>
            <w:r w:rsidRPr="0064434E">
              <w:rPr>
                <w:rFonts w:cstheme="minorHAnsi"/>
                <w:b/>
                <w:bCs/>
              </w:rPr>
              <w:t>4</w:t>
            </w:r>
          </w:p>
        </w:tc>
        <w:tc>
          <w:tcPr>
            <w:tcW w:w="1956" w:type="dxa"/>
            <w:shd w:val="clear" w:color="auto" w:fill="D5A2B2"/>
            <w:vAlign w:val="bottom"/>
          </w:tcPr>
          <w:p w14:paraId="3E38C53A" w14:textId="77777777" w:rsidR="003C287B" w:rsidRPr="0064434E" w:rsidRDefault="003C287B" w:rsidP="00F439BA">
            <w:pPr>
              <w:spacing w:line="276" w:lineRule="auto"/>
              <w:jc w:val="center"/>
              <w:rPr>
                <w:rFonts w:cstheme="minorHAnsi"/>
                <w:b/>
                <w:bCs/>
              </w:rPr>
            </w:pPr>
            <w:r w:rsidRPr="0064434E">
              <w:rPr>
                <w:rFonts w:cstheme="minorHAnsi"/>
                <w:b/>
                <w:bCs/>
              </w:rPr>
              <w:t>5</w:t>
            </w:r>
          </w:p>
        </w:tc>
      </w:tr>
      <w:tr w:rsidR="003C287B" w:rsidRPr="0064434E" w14:paraId="00F2C152" w14:textId="77777777" w:rsidTr="0013100F">
        <w:trPr>
          <w:trHeight w:val="2357"/>
        </w:trPr>
        <w:tc>
          <w:tcPr>
            <w:tcW w:w="6128" w:type="dxa"/>
            <w:vMerge w:val="restart"/>
            <w:shd w:val="clear" w:color="auto" w:fill="FFFFFF" w:themeFill="background1"/>
          </w:tcPr>
          <w:p w14:paraId="6129C658" w14:textId="77777777" w:rsidR="003C287B" w:rsidRPr="0064434E" w:rsidRDefault="003C287B" w:rsidP="00F439BA">
            <w:pPr>
              <w:spacing w:line="276" w:lineRule="auto"/>
              <w:rPr>
                <w:rFonts w:cstheme="minorHAnsi"/>
              </w:rPr>
            </w:pPr>
          </w:p>
          <w:p w14:paraId="1AAB08AB" w14:textId="77777777" w:rsidR="003C287B" w:rsidRPr="0064434E" w:rsidRDefault="003C287B" w:rsidP="00F439BA">
            <w:pPr>
              <w:spacing w:line="276" w:lineRule="auto"/>
              <w:rPr>
                <w:rFonts w:cstheme="minorHAnsi"/>
                <w:color w:val="000000" w:themeColor="text1"/>
              </w:rPr>
            </w:pPr>
          </w:p>
          <w:p w14:paraId="2E7854C6" w14:textId="562BB6FA" w:rsidR="003C287B" w:rsidRPr="0064434E" w:rsidRDefault="003C287B" w:rsidP="00F439BA">
            <w:pPr>
              <w:spacing w:line="276" w:lineRule="auto"/>
              <w:rPr>
                <w:rFonts w:cstheme="minorHAnsi"/>
                <w:b/>
                <w:bCs/>
                <w:color w:val="000000" w:themeColor="text1"/>
                <w:sz w:val="28"/>
                <w:szCs w:val="28"/>
                <w:u w:val="single"/>
              </w:rPr>
            </w:pPr>
            <w:r w:rsidRPr="0064434E">
              <w:rPr>
                <w:rFonts w:cstheme="minorHAnsi"/>
                <w:b/>
                <w:bCs/>
                <w:color w:val="000000" w:themeColor="text1"/>
                <w:sz w:val="28"/>
                <w:szCs w:val="28"/>
                <w:u w:val="single"/>
              </w:rPr>
              <w:t>A.2.3. Liderlik ve kalite güvencesi kültürü</w:t>
            </w:r>
          </w:p>
          <w:p w14:paraId="66177241" w14:textId="77777777" w:rsidR="00E92122" w:rsidRPr="0064434E" w:rsidRDefault="00E92122" w:rsidP="00F439BA">
            <w:pPr>
              <w:spacing w:line="276" w:lineRule="auto"/>
              <w:rPr>
                <w:rFonts w:cstheme="minorHAnsi"/>
                <w:b/>
                <w:bCs/>
                <w:color w:val="000000" w:themeColor="text1"/>
                <w:sz w:val="28"/>
                <w:szCs w:val="28"/>
                <w:u w:val="single"/>
              </w:rPr>
            </w:pPr>
          </w:p>
          <w:p w14:paraId="2CACCACE" w14:textId="25BFAA00" w:rsidR="00773E51" w:rsidRPr="0064434E" w:rsidRDefault="00994B2C" w:rsidP="00773E51">
            <w:pPr>
              <w:spacing w:line="276" w:lineRule="auto"/>
              <w:jc w:val="both"/>
              <w:rPr>
                <w:rFonts w:cstheme="minorHAnsi"/>
                <w:color w:val="000000" w:themeColor="text1"/>
                <w:sz w:val="24"/>
                <w:szCs w:val="24"/>
              </w:rPr>
            </w:pPr>
            <w:r w:rsidRPr="0064434E">
              <w:rPr>
                <w:rFonts w:cstheme="minorHAnsi"/>
                <w:color w:val="000000" w:themeColor="text1"/>
                <w:sz w:val="24"/>
                <w:szCs w:val="24"/>
              </w:rPr>
              <w:t>Enstitü</w:t>
            </w:r>
            <w:r w:rsidR="003C287B" w:rsidRPr="0064434E">
              <w:rPr>
                <w:rFonts w:cstheme="minorHAnsi"/>
                <w:color w:val="000000" w:themeColor="text1"/>
                <w:sz w:val="24"/>
                <w:szCs w:val="24"/>
              </w:rPr>
              <w:t xml:space="preserve"> ve süreç liderlerinin kalite güvencesi bilinci, sahipliği ve kurum iç kalite güvencesi sisteminin oluşturulmasına liderlik etmesi gelişmiş düzeydedir</w:t>
            </w:r>
            <w:r w:rsidRPr="0064434E">
              <w:rPr>
                <w:rFonts w:cstheme="minorHAnsi"/>
                <w:color w:val="000000" w:themeColor="text1"/>
                <w:sz w:val="24"/>
                <w:szCs w:val="24"/>
              </w:rPr>
              <w:t xml:space="preserve">. </w:t>
            </w:r>
            <w:r w:rsidR="00773E51" w:rsidRPr="0064434E">
              <w:rPr>
                <w:rFonts w:cstheme="minorHAnsi"/>
                <w:color w:val="000000" w:themeColor="text1"/>
                <w:sz w:val="24"/>
                <w:szCs w:val="24"/>
              </w:rPr>
              <w:t>Aynı şekilde birimlerde liderlik anlayışı ve koordinasyon kültürü yerleşmiştir. Akademik birimler, idari birimler ve paydaşlar ile yönetim arasında etkin bir iletişim ağı oluşturulmuştur.</w:t>
            </w:r>
            <w:r w:rsidRPr="0064434E">
              <w:rPr>
                <w:rFonts w:cstheme="minorHAnsi"/>
                <w:color w:val="000000" w:themeColor="text1"/>
                <w:sz w:val="24"/>
                <w:szCs w:val="24"/>
              </w:rPr>
              <w:t xml:space="preserve"> </w:t>
            </w:r>
            <w:r w:rsidR="005775CA" w:rsidRPr="0064434E">
              <w:rPr>
                <w:rFonts w:cstheme="minorHAnsi"/>
                <w:color w:val="000000" w:themeColor="text1"/>
                <w:sz w:val="24"/>
                <w:szCs w:val="24"/>
              </w:rPr>
              <w:t>Sürdürülebilirlilik</w:t>
            </w:r>
            <w:r w:rsidR="00773E51" w:rsidRPr="0064434E">
              <w:rPr>
                <w:rFonts w:cstheme="minorHAnsi"/>
                <w:color w:val="000000" w:themeColor="text1"/>
                <w:sz w:val="24"/>
                <w:szCs w:val="24"/>
              </w:rPr>
              <w:t xml:space="preserve"> ve çalışma biçimi, deneyim birikimlerinin oluşma hızı, kalite kültürü geliştirme hızı takip edilmekte ve irdelenmektedir. Geri bildirim, izleme, içselleştirme fırsatları ve enstitü yönetiminin bunlara katkısı sürekli olarak değerlendirilmektedir.</w:t>
            </w:r>
          </w:p>
          <w:p w14:paraId="3B323197" w14:textId="77777777" w:rsidR="003C287B" w:rsidRPr="0064434E" w:rsidRDefault="003C287B" w:rsidP="00F439BA">
            <w:pPr>
              <w:spacing w:line="276" w:lineRule="auto"/>
              <w:rPr>
                <w:rFonts w:cstheme="minorHAnsi"/>
              </w:rPr>
            </w:pPr>
            <w:r w:rsidRPr="0064434E">
              <w:rPr>
                <w:rFonts w:cstheme="minorHAnsi"/>
                <w:color w:val="000000" w:themeColor="text1"/>
                <w:sz w:val="24"/>
                <w:szCs w:val="24"/>
              </w:rPr>
              <w:t xml:space="preserve"> </w:t>
            </w:r>
          </w:p>
        </w:tc>
        <w:tc>
          <w:tcPr>
            <w:tcW w:w="2011" w:type="dxa"/>
            <w:shd w:val="clear" w:color="auto" w:fill="FDDFE8"/>
          </w:tcPr>
          <w:p w14:paraId="0FA54E37" w14:textId="45EADDF0" w:rsidR="003C287B" w:rsidRPr="0064434E" w:rsidRDefault="005775CA" w:rsidP="00F439BA">
            <w:pPr>
              <w:spacing w:line="276" w:lineRule="auto"/>
              <w:rPr>
                <w:rFonts w:cstheme="minorHAnsi"/>
              </w:rPr>
            </w:pPr>
            <w:r w:rsidRPr="0064434E">
              <w:rPr>
                <w:rFonts w:cstheme="minorHAnsi"/>
              </w:rPr>
              <w:t>Enstitüdeki</w:t>
            </w:r>
            <w:r w:rsidR="003C287B" w:rsidRPr="0064434E">
              <w:rPr>
                <w:rFonts w:cstheme="minorHAnsi"/>
              </w:rPr>
              <w:t xml:space="preserve"> liderlik yaklaşımları kalite güvencesi kültürünün gelişimini desteklememektedir.</w:t>
            </w:r>
          </w:p>
          <w:p w14:paraId="53B65E15" w14:textId="77777777" w:rsidR="003C287B" w:rsidRPr="0064434E" w:rsidRDefault="003C287B" w:rsidP="00F439BA">
            <w:pPr>
              <w:spacing w:line="276" w:lineRule="auto"/>
              <w:rPr>
                <w:rFonts w:cstheme="minorHAnsi"/>
              </w:rPr>
            </w:pPr>
          </w:p>
        </w:tc>
        <w:tc>
          <w:tcPr>
            <w:tcW w:w="1948" w:type="dxa"/>
            <w:shd w:val="clear" w:color="auto" w:fill="F5CEDD"/>
          </w:tcPr>
          <w:p w14:paraId="16443E1F" w14:textId="058618B9" w:rsidR="003C287B" w:rsidRPr="0064434E" w:rsidRDefault="005775CA" w:rsidP="00F439BA">
            <w:pPr>
              <w:spacing w:line="276" w:lineRule="auto"/>
              <w:rPr>
                <w:rFonts w:cstheme="minorHAnsi"/>
              </w:rPr>
            </w:pPr>
            <w:r w:rsidRPr="0064434E">
              <w:rPr>
                <w:rFonts w:cstheme="minorHAnsi"/>
              </w:rPr>
              <w:t>Enstitüde</w:t>
            </w:r>
            <w:r w:rsidR="003C287B" w:rsidRPr="0064434E">
              <w:rPr>
                <w:rFonts w:cstheme="minorHAnsi"/>
              </w:rPr>
              <w:t xml:space="preserve"> kalite güvencesi kültürünü destekleyen liderlik yaklaşımı oluşturmak üzere planlamalar bulunmaktadır. </w:t>
            </w:r>
          </w:p>
          <w:p w14:paraId="530FF3B7" w14:textId="77777777" w:rsidR="003C287B" w:rsidRPr="0064434E" w:rsidRDefault="003C287B" w:rsidP="00F439BA">
            <w:pPr>
              <w:spacing w:line="276" w:lineRule="auto"/>
              <w:rPr>
                <w:rFonts w:cstheme="minorHAnsi"/>
              </w:rPr>
            </w:pPr>
          </w:p>
        </w:tc>
        <w:tc>
          <w:tcPr>
            <w:tcW w:w="2008" w:type="dxa"/>
            <w:shd w:val="clear" w:color="auto" w:fill="E59BB2"/>
          </w:tcPr>
          <w:p w14:paraId="2605A61F" w14:textId="73D1020F" w:rsidR="003C287B" w:rsidRPr="0064434E" w:rsidRDefault="005775CA" w:rsidP="00F439BA">
            <w:pPr>
              <w:spacing w:line="276" w:lineRule="auto"/>
              <w:rPr>
                <w:rFonts w:cstheme="minorHAnsi"/>
              </w:rPr>
            </w:pPr>
            <w:r w:rsidRPr="0064434E">
              <w:rPr>
                <w:rFonts w:cstheme="minorHAnsi"/>
              </w:rPr>
              <w:t>Enstitünün</w:t>
            </w:r>
            <w:r w:rsidR="003C287B" w:rsidRPr="0064434E">
              <w:rPr>
                <w:rFonts w:cstheme="minorHAnsi"/>
              </w:rPr>
              <w:t xml:space="preserve"> geneline yayılmış, kalite güvencesi kültürünün gelişimini destekleyen liderlik uygulamaları bulunmaktadır.</w:t>
            </w:r>
          </w:p>
        </w:tc>
        <w:tc>
          <w:tcPr>
            <w:tcW w:w="1963" w:type="dxa"/>
            <w:shd w:val="clear" w:color="auto" w:fill="DE829E"/>
          </w:tcPr>
          <w:p w14:paraId="41C2C9A7" w14:textId="77777777" w:rsidR="003C287B" w:rsidRPr="0064434E" w:rsidRDefault="003C287B" w:rsidP="00F439BA">
            <w:pPr>
              <w:spacing w:line="276" w:lineRule="auto"/>
              <w:rPr>
                <w:rFonts w:cstheme="minorHAnsi"/>
              </w:rPr>
            </w:pPr>
            <w:r w:rsidRPr="0064434E">
              <w:rPr>
                <w:rFonts w:cstheme="minorHAnsi"/>
                <w:color w:val="000000" w:themeColor="text1"/>
              </w:rPr>
              <w:t>Liderlik uygulamaları ve bu uygulamaların kalite güvencesi kültürünün gelişimine katkısı izlenmekte ve bağlı iyileştirmeler gerçekleştirilmektedir.</w:t>
            </w:r>
          </w:p>
        </w:tc>
        <w:tc>
          <w:tcPr>
            <w:tcW w:w="1956" w:type="dxa"/>
            <w:shd w:val="clear" w:color="auto" w:fill="D87292"/>
          </w:tcPr>
          <w:p w14:paraId="68BEF610" w14:textId="77777777" w:rsidR="003C287B" w:rsidRPr="0064434E" w:rsidRDefault="003C287B" w:rsidP="00F439BA">
            <w:pPr>
              <w:spacing w:line="276" w:lineRule="auto"/>
              <w:rPr>
                <w:rFonts w:cstheme="minorHAnsi"/>
              </w:rPr>
            </w:pPr>
            <w:r w:rsidRPr="0064434E">
              <w:rPr>
                <w:rFonts w:cstheme="minorHAnsi"/>
              </w:rPr>
              <w:t>İçselleştirilmiş, sistematik, sürdürülebilir ve örnek gösterilebilir uygulamalar bulunmaktadır.</w:t>
            </w:r>
          </w:p>
        </w:tc>
      </w:tr>
      <w:tr w:rsidR="003C287B" w:rsidRPr="0064434E" w14:paraId="66599CB7" w14:textId="77777777" w:rsidTr="0013100F">
        <w:trPr>
          <w:trHeight w:val="3118"/>
        </w:trPr>
        <w:tc>
          <w:tcPr>
            <w:tcW w:w="6128" w:type="dxa"/>
            <w:vMerge/>
            <w:shd w:val="clear" w:color="auto" w:fill="FFFFFF" w:themeFill="background1"/>
          </w:tcPr>
          <w:p w14:paraId="7BEF23C7" w14:textId="77777777" w:rsidR="003C287B" w:rsidRPr="0064434E" w:rsidRDefault="003C287B" w:rsidP="00F439BA">
            <w:pPr>
              <w:spacing w:line="276" w:lineRule="auto"/>
              <w:rPr>
                <w:rFonts w:cstheme="minorHAnsi"/>
              </w:rPr>
            </w:pPr>
          </w:p>
        </w:tc>
        <w:tc>
          <w:tcPr>
            <w:tcW w:w="9886" w:type="dxa"/>
            <w:gridSpan w:val="5"/>
            <w:shd w:val="clear" w:color="auto" w:fill="E5AEC0"/>
          </w:tcPr>
          <w:p w14:paraId="203C83F4" w14:textId="77777777" w:rsidR="003C287B" w:rsidRPr="0064434E" w:rsidRDefault="003C287B" w:rsidP="00F439BA">
            <w:pPr>
              <w:pStyle w:val="Balk4"/>
              <w:spacing w:line="276" w:lineRule="auto"/>
              <w:ind w:right="63"/>
              <w:jc w:val="both"/>
              <w:rPr>
                <w:rFonts w:asciiTheme="minorHAnsi" w:hAnsiTheme="minorHAnsi" w:cstheme="minorHAnsi"/>
                <w:b w:val="0"/>
                <w:bCs w:val="0"/>
                <w:i w:val="0"/>
                <w:sz w:val="22"/>
                <w:szCs w:val="22"/>
              </w:rPr>
            </w:pPr>
          </w:p>
          <w:p w14:paraId="4C9EF3FE" w14:textId="77777777" w:rsidR="003C287B" w:rsidRPr="0064434E" w:rsidRDefault="003C287B" w:rsidP="00F439BA">
            <w:pPr>
              <w:pStyle w:val="Balk4"/>
              <w:spacing w:line="276" w:lineRule="auto"/>
              <w:ind w:right="63"/>
              <w:jc w:val="both"/>
              <w:rPr>
                <w:rFonts w:asciiTheme="minorHAnsi" w:hAnsiTheme="minorHAnsi" w:cstheme="minorHAnsi"/>
                <w:iCs/>
                <w:color w:val="000000" w:themeColor="text1"/>
                <w:sz w:val="22"/>
                <w:szCs w:val="22"/>
              </w:rPr>
            </w:pPr>
            <w:r w:rsidRPr="0064434E">
              <w:rPr>
                <w:rFonts w:asciiTheme="minorHAnsi" w:hAnsiTheme="minorHAnsi" w:cstheme="minorHAnsi"/>
                <w:iCs/>
                <w:color w:val="000000" w:themeColor="text1"/>
                <w:sz w:val="22"/>
                <w:szCs w:val="22"/>
              </w:rPr>
              <w:t>Örnek Kanıtlar</w:t>
            </w:r>
          </w:p>
          <w:p w14:paraId="02E48718" w14:textId="77777777" w:rsidR="00773E51" w:rsidRPr="0064434E" w:rsidRDefault="00773E51" w:rsidP="00385487">
            <w:pPr>
              <w:pStyle w:val="Balk4"/>
              <w:numPr>
                <w:ilvl w:val="0"/>
                <w:numId w:val="1"/>
              </w:numPr>
              <w:spacing w:line="276" w:lineRule="auto"/>
              <w:jc w:val="both"/>
              <w:rPr>
                <w:rFonts w:asciiTheme="minorHAnsi" w:hAnsiTheme="minorHAnsi" w:cstheme="minorHAnsi"/>
                <w:b w:val="0"/>
                <w:bCs w:val="0"/>
                <w:iCs/>
                <w:color w:val="000000" w:themeColor="text1"/>
                <w:sz w:val="22"/>
                <w:szCs w:val="22"/>
              </w:rPr>
            </w:pPr>
            <w:r w:rsidRPr="0064434E">
              <w:rPr>
                <w:rFonts w:asciiTheme="minorHAnsi" w:hAnsiTheme="minorHAnsi" w:cstheme="minorHAnsi"/>
                <w:b w:val="0"/>
                <w:bCs w:val="0"/>
                <w:iCs/>
                <w:color w:val="000000" w:themeColor="text1"/>
                <w:sz w:val="22"/>
                <w:szCs w:val="22"/>
              </w:rPr>
              <w:t>Kalite kültürünün yaygınlaşması üzerine yapılan faaliyetler</w:t>
            </w:r>
          </w:p>
          <w:p w14:paraId="5267E34B" w14:textId="25B59791" w:rsidR="00773E51" w:rsidRPr="0064434E" w:rsidRDefault="00773E51" w:rsidP="00385487">
            <w:pPr>
              <w:pStyle w:val="Balk4"/>
              <w:numPr>
                <w:ilvl w:val="0"/>
                <w:numId w:val="1"/>
              </w:numPr>
              <w:spacing w:line="276" w:lineRule="auto"/>
              <w:jc w:val="both"/>
              <w:rPr>
                <w:rFonts w:asciiTheme="minorHAnsi" w:hAnsiTheme="minorHAnsi" w:cstheme="minorHAnsi"/>
                <w:b w:val="0"/>
                <w:bCs w:val="0"/>
                <w:iCs/>
                <w:color w:val="000000" w:themeColor="text1"/>
                <w:sz w:val="22"/>
                <w:szCs w:val="22"/>
              </w:rPr>
            </w:pPr>
            <w:r w:rsidRPr="0064434E">
              <w:rPr>
                <w:rFonts w:asciiTheme="minorHAnsi" w:hAnsiTheme="minorHAnsi" w:cstheme="minorHAnsi"/>
                <w:b w:val="0"/>
                <w:bCs w:val="0"/>
                <w:iCs/>
                <w:color w:val="000000" w:themeColor="text1"/>
                <w:sz w:val="22"/>
                <w:szCs w:val="22"/>
              </w:rPr>
              <w:t>Enstitü yöneticilerinin varsa liderlik özelliklerini geliştirmek üzere aldıkları eğitimler</w:t>
            </w:r>
          </w:p>
          <w:p w14:paraId="5438D5AC" w14:textId="77777777" w:rsidR="00773E51" w:rsidRPr="0064434E" w:rsidRDefault="00773E51" w:rsidP="00385487">
            <w:pPr>
              <w:pStyle w:val="Balk4"/>
              <w:numPr>
                <w:ilvl w:val="0"/>
                <w:numId w:val="1"/>
              </w:numPr>
              <w:spacing w:line="276" w:lineRule="auto"/>
              <w:jc w:val="both"/>
              <w:rPr>
                <w:rFonts w:asciiTheme="minorHAnsi" w:hAnsiTheme="minorHAnsi" w:cstheme="minorHAnsi"/>
                <w:b w:val="0"/>
                <w:bCs w:val="0"/>
                <w:iCs/>
                <w:color w:val="000000" w:themeColor="text1"/>
                <w:sz w:val="22"/>
                <w:szCs w:val="22"/>
              </w:rPr>
            </w:pPr>
            <w:r w:rsidRPr="0064434E">
              <w:rPr>
                <w:rFonts w:asciiTheme="minorHAnsi" w:hAnsiTheme="minorHAnsi" w:cstheme="minorHAnsi"/>
                <w:b w:val="0"/>
                <w:bCs w:val="0"/>
                <w:iCs/>
                <w:color w:val="000000" w:themeColor="text1"/>
                <w:sz w:val="22"/>
                <w:szCs w:val="22"/>
              </w:rPr>
              <w:t>Enstitüdeki kalite kültürünü içselleştirmek için yapılan uygulamalar</w:t>
            </w:r>
          </w:p>
          <w:p w14:paraId="35A1D4BD" w14:textId="532F827C" w:rsidR="00773E51" w:rsidRPr="0064434E" w:rsidRDefault="00773E51" w:rsidP="00385487">
            <w:pPr>
              <w:pStyle w:val="Balk4"/>
              <w:numPr>
                <w:ilvl w:val="0"/>
                <w:numId w:val="1"/>
              </w:numPr>
              <w:spacing w:line="276" w:lineRule="auto"/>
              <w:jc w:val="both"/>
              <w:rPr>
                <w:rFonts w:asciiTheme="minorHAnsi" w:hAnsiTheme="minorHAnsi" w:cstheme="minorHAnsi"/>
                <w:b w:val="0"/>
                <w:bCs w:val="0"/>
                <w:iCs/>
                <w:color w:val="000000" w:themeColor="text1"/>
                <w:sz w:val="22"/>
                <w:szCs w:val="22"/>
              </w:rPr>
            </w:pPr>
            <w:r w:rsidRPr="0064434E">
              <w:rPr>
                <w:rFonts w:asciiTheme="minorHAnsi" w:hAnsiTheme="minorHAnsi" w:cstheme="minorHAnsi"/>
                <w:b w:val="0"/>
                <w:bCs w:val="0"/>
                <w:iCs/>
                <w:color w:val="000000" w:themeColor="text1"/>
                <w:sz w:val="22"/>
                <w:szCs w:val="22"/>
              </w:rPr>
              <w:t xml:space="preserve"> Kalite güvencesi kültürünün içselleştirilmesine ilişkin izleme ve iyileştirme kanıtları</w:t>
            </w:r>
          </w:p>
          <w:p w14:paraId="738592B2" w14:textId="50475704" w:rsidR="00773E51" w:rsidRPr="0064434E" w:rsidRDefault="00773E51" w:rsidP="00385487">
            <w:pPr>
              <w:pStyle w:val="Balk4"/>
              <w:numPr>
                <w:ilvl w:val="0"/>
                <w:numId w:val="1"/>
              </w:numPr>
              <w:spacing w:line="276" w:lineRule="auto"/>
              <w:jc w:val="both"/>
              <w:rPr>
                <w:rFonts w:asciiTheme="minorHAnsi" w:hAnsiTheme="minorHAnsi" w:cstheme="minorHAnsi"/>
                <w:b w:val="0"/>
                <w:bCs w:val="0"/>
                <w:iCs/>
                <w:color w:val="000000" w:themeColor="text1"/>
                <w:sz w:val="22"/>
                <w:szCs w:val="22"/>
              </w:rPr>
            </w:pPr>
            <w:r w:rsidRPr="0064434E">
              <w:rPr>
                <w:rFonts w:asciiTheme="minorHAnsi" w:hAnsiTheme="minorHAnsi" w:cstheme="minorHAnsi"/>
                <w:b w:val="0"/>
                <w:bCs w:val="0"/>
                <w:iCs/>
                <w:color w:val="000000" w:themeColor="text1"/>
                <w:sz w:val="22"/>
                <w:szCs w:val="22"/>
              </w:rPr>
              <w:t>Standart uygulamalar ve mevzuatın yanı sıra; enstitünün ihtiyaçları doğrultusunda geliştirdiği özgün yaklaşım ve uygulamalarına ilişkin kanıtlar</w:t>
            </w:r>
          </w:p>
        </w:tc>
      </w:tr>
    </w:tbl>
    <w:p w14:paraId="16DE019C" w14:textId="77777777" w:rsidR="003C287B" w:rsidRPr="0064434E" w:rsidRDefault="003C287B" w:rsidP="003C287B">
      <w:pPr>
        <w:rPr>
          <w:rFonts w:cstheme="minorHAnsi"/>
        </w:rPr>
      </w:pPr>
      <w:r w:rsidRPr="0064434E">
        <w:rPr>
          <w:rFonts w:cstheme="minorHAnsi"/>
        </w:rPr>
        <w:br w:type="page"/>
      </w:r>
    </w:p>
    <w:tbl>
      <w:tblPr>
        <w:tblpPr w:leftFromText="141" w:rightFromText="141" w:vertAnchor="page" w:horzAnchor="margin" w:tblpXSpec="center" w:tblpY="269"/>
        <w:tblW w:w="15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5"/>
        <w:gridCol w:w="1971"/>
        <w:gridCol w:w="2070"/>
        <w:gridCol w:w="1783"/>
        <w:gridCol w:w="2299"/>
        <w:gridCol w:w="1910"/>
      </w:tblGrid>
      <w:tr w:rsidR="003C287B" w:rsidRPr="0064434E" w14:paraId="6B48BAF3" w14:textId="77777777" w:rsidTr="0013100F">
        <w:trPr>
          <w:trHeight w:val="155"/>
        </w:trPr>
        <w:tc>
          <w:tcPr>
            <w:tcW w:w="15768" w:type="dxa"/>
            <w:gridSpan w:val="6"/>
            <w:shd w:val="clear" w:color="auto" w:fill="D5A2B2"/>
          </w:tcPr>
          <w:p w14:paraId="5DF06B14" w14:textId="77777777" w:rsidR="003C287B" w:rsidRPr="0064434E" w:rsidRDefault="003C287B" w:rsidP="00F439BA">
            <w:pPr>
              <w:spacing w:line="276" w:lineRule="auto"/>
              <w:jc w:val="right"/>
              <w:rPr>
                <w:rFonts w:cstheme="minorHAnsi"/>
                <w:b/>
                <w:bCs/>
              </w:rPr>
            </w:pPr>
            <w:r w:rsidRPr="0064434E">
              <w:rPr>
                <w:rFonts w:cstheme="minorHAnsi"/>
                <w:b/>
                <w:bCs/>
                <w:color w:val="000000" w:themeColor="text1"/>
                <w:sz w:val="28"/>
                <w:szCs w:val="28"/>
              </w:rPr>
              <w:lastRenderedPageBreak/>
              <w:t>KALİTE GÜVENCESİ SİSTEMİ</w:t>
            </w:r>
          </w:p>
        </w:tc>
      </w:tr>
      <w:tr w:rsidR="003C287B" w:rsidRPr="0064434E" w14:paraId="0D8571C4" w14:textId="77777777" w:rsidTr="0013100F">
        <w:trPr>
          <w:trHeight w:val="714"/>
        </w:trPr>
        <w:tc>
          <w:tcPr>
            <w:tcW w:w="15768" w:type="dxa"/>
            <w:gridSpan w:val="6"/>
            <w:shd w:val="clear" w:color="auto" w:fill="D5A2B2"/>
          </w:tcPr>
          <w:p w14:paraId="6038F090" w14:textId="77777777" w:rsidR="003C287B" w:rsidRPr="0064434E" w:rsidRDefault="003C287B" w:rsidP="00F439BA">
            <w:pPr>
              <w:spacing w:line="276" w:lineRule="auto"/>
              <w:rPr>
                <w:rFonts w:cstheme="minorHAnsi"/>
                <w:b/>
                <w:bCs/>
                <w:color w:val="000000" w:themeColor="text1"/>
              </w:rPr>
            </w:pPr>
            <w:r w:rsidRPr="0064434E">
              <w:rPr>
                <w:rFonts w:cstheme="minorHAnsi"/>
                <w:b/>
                <w:bCs/>
                <w:color w:val="000000" w:themeColor="text1"/>
              </w:rPr>
              <w:t>A.3. Paydaş Katılımı</w:t>
            </w:r>
          </w:p>
          <w:p w14:paraId="0371C0EC" w14:textId="77777777" w:rsidR="003C287B" w:rsidRPr="0064434E" w:rsidRDefault="003C287B" w:rsidP="00F439BA">
            <w:pPr>
              <w:spacing w:line="276" w:lineRule="auto"/>
              <w:jc w:val="both"/>
              <w:rPr>
                <w:rFonts w:cstheme="minorHAnsi"/>
                <w:color w:val="000000" w:themeColor="text1"/>
              </w:rPr>
            </w:pPr>
            <w:r w:rsidRPr="0064434E">
              <w:rPr>
                <w:rFonts w:cstheme="minorHAnsi"/>
                <w:color w:val="000000" w:themeColor="text1"/>
              </w:rPr>
              <w:t>Kurum, iç ve dış paydaşların kalite güvencesi sistemine katılımını ve katkı vermesini sağlamalıdır.</w:t>
            </w:r>
          </w:p>
          <w:p w14:paraId="3E02D3D5" w14:textId="77777777" w:rsidR="003C287B" w:rsidRPr="0064434E" w:rsidRDefault="003C287B" w:rsidP="00F439BA">
            <w:pPr>
              <w:spacing w:line="276" w:lineRule="auto"/>
              <w:rPr>
                <w:rFonts w:cstheme="minorHAnsi"/>
                <w:b/>
                <w:bCs/>
                <w:color w:val="000000" w:themeColor="text1"/>
              </w:rPr>
            </w:pPr>
          </w:p>
        </w:tc>
      </w:tr>
      <w:tr w:rsidR="003C287B" w:rsidRPr="0064434E" w14:paraId="749580AE" w14:textId="77777777" w:rsidTr="0013100F">
        <w:trPr>
          <w:trHeight w:val="217"/>
        </w:trPr>
        <w:tc>
          <w:tcPr>
            <w:tcW w:w="5735" w:type="dxa"/>
            <w:shd w:val="clear" w:color="auto" w:fill="D5A2B2"/>
            <w:vAlign w:val="center"/>
          </w:tcPr>
          <w:p w14:paraId="536A2872" w14:textId="77777777" w:rsidR="003C287B" w:rsidRPr="0064434E" w:rsidRDefault="003C287B" w:rsidP="00F439BA">
            <w:pPr>
              <w:tabs>
                <w:tab w:val="center" w:pos="2792"/>
              </w:tabs>
              <w:spacing w:line="276" w:lineRule="auto"/>
              <w:rPr>
                <w:rFonts w:cstheme="minorHAnsi"/>
                <w:b/>
                <w:bCs/>
                <w:color w:val="000000" w:themeColor="text1"/>
                <w:sz w:val="28"/>
                <w:szCs w:val="28"/>
              </w:rPr>
            </w:pPr>
          </w:p>
          <w:p w14:paraId="2A9E78C1" w14:textId="77777777" w:rsidR="003C287B" w:rsidRPr="0064434E" w:rsidRDefault="003C287B" w:rsidP="00F439BA">
            <w:pPr>
              <w:spacing w:line="276" w:lineRule="auto"/>
              <w:rPr>
                <w:rFonts w:cstheme="minorHAnsi"/>
              </w:rPr>
            </w:pPr>
          </w:p>
        </w:tc>
        <w:tc>
          <w:tcPr>
            <w:tcW w:w="1971" w:type="dxa"/>
            <w:shd w:val="clear" w:color="auto" w:fill="D5A2B2"/>
            <w:vAlign w:val="bottom"/>
          </w:tcPr>
          <w:p w14:paraId="1C8B47B3" w14:textId="77777777" w:rsidR="003C287B" w:rsidRPr="0064434E" w:rsidRDefault="003C287B" w:rsidP="00F439BA">
            <w:pPr>
              <w:spacing w:line="276" w:lineRule="auto"/>
              <w:jc w:val="center"/>
              <w:rPr>
                <w:rFonts w:cstheme="minorHAnsi"/>
                <w:b/>
                <w:bCs/>
              </w:rPr>
            </w:pPr>
            <w:r w:rsidRPr="0064434E">
              <w:rPr>
                <w:rFonts w:cstheme="minorHAnsi"/>
                <w:b/>
                <w:bCs/>
              </w:rPr>
              <w:t>1</w:t>
            </w:r>
          </w:p>
        </w:tc>
        <w:tc>
          <w:tcPr>
            <w:tcW w:w="2070" w:type="dxa"/>
            <w:shd w:val="clear" w:color="auto" w:fill="D5A2B2"/>
            <w:vAlign w:val="bottom"/>
          </w:tcPr>
          <w:p w14:paraId="264A71B9" w14:textId="77777777" w:rsidR="003C287B" w:rsidRPr="0064434E" w:rsidRDefault="003C287B" w:rsidP="00F439BA">
            <w:pPr>
              <w:spacing w:line="276" w:lineRule="auto"/>
              <w:jc w:val="center"/>
              <w:rPr>
                <w:rFonts w:cstheme="minorHAnsi"/>
                <w:b/>
                <w:bCs/>
              </w:rPr>
            </w:pPr>
            <w:r w:rsidRPr="0064434E">
              <w:rPr>
                <w:rFonts w:cstheme="minorHAnsi"/>
                <w:b/>
                <w:bCs/>
              </w:rPr>
              <w:t>2</w:t>
            </w:r>
          </w:p>
        </w:tc>
        <w:tc>
          <w:tcPr>
            <w:tcW w:w="1783" w:type="dxa"/>
            <w:shd w:val="clear" w:color="auto" w:fill="D5A2B2"/>
            <w:vAlign w:val="bottom"/>
          </w:tcPr>
          <w:p w14:paraId="10F99BEE" w14:textId="77777777" w:rsidR="003C287B" w:rsidRPr="0064434E" w:rsidRDefault="003C287B" w:rsidP="00F439BA">
            <w:pPr>
              <w:spacing w:line="276" w:lineRule="auto"/>
              <w:jc w:val="center"/>
              <w:rPr>
                <w:rFonts w:cstheme="minorHAnsi"/>
                <w:b/>
                <w:bCs/>
              </w:rPr>
            </w:pPr>
            <w:r w:rsidRPr="0064434E">
              <w:rPr>
                <w:rFonts w:cstheme="minorHAnsi"/>
                <w:b/>
                <w:bCs/>
              </w:rPr>
              <w:t>3</w:t>
            </w:r>
          </w:p>
        </w:tc>
        <w:tc>
          <w:tcPr>
            <w:tcW w:w="2299" w:type="dxa"/>
            <w:shd w:val="clear" w:color="auto" w:fill="D5A2B2"/>
            <w:vAlign w:val="bottom"/>
          </w:tcPr>
          <w:p w14:paraId="52DFA525" w14:textId="77777777" w:rsidR="003C287B" w:rsidRPr="0064434E" w:rsidRDefault="003C287B" w:rsidP="00F439BA">
            <w:pPr>
              <w:spacing w:line="276" w:lineRule="auto"/>
              <w:jc w:val="center"/>
              <w:rPr>
                <w:rFonts w:cstheme="minorHAnsi"/>
                <w:b/>
                <w:bCs/>
              </w:rPr>
            </w:pPr>
            <w:r w:rsidRPr="0064434E">
              <w:rPr>
                <w:rFonts w:cstheme="minorHAnsi"/>
                <w:b/>
                <w:bCs/>
              </w:rPr>
              <w:t>4</w:t>
            </w:r>
          </w:p>
        </w:tc>
        <w:tc>
          <w:tcPr>
            <w:tcW w:w="1910" w:type="dxa"/>
            <w:shd w:val="clear" w:color="auto" w:fill="D5A2B2"/>
            <w:vAlign w:val="bottom"/>
          </w:tcPr>
          <w:p w14:paraId="68CF524F" w14:textId="77777777" w:rsidR="003C287B" w:rsidRPr="0064434E" w:rsidRDefault="003C287B" w:rsidP="00F439BA">
            <w:pPr>
              <w:spacing w:line="276" w:lineRule="auto"/>
              <w:jc w:val="center"/>
              <w:rPr>
                <w:rFonts w:cstheme="minorHAnsi"/>
                <w:b/>
                <w:bCs/>
              </w:rPr>
            </w:pPr>
            <w:r w:rsidRPr="0064434E">
              <w:rPr>
                <w:rFonts w:cstheme="minorHAnsi"/>
                <w:b/>
                <w:bCs/>
              </w:rPr>
              <w:t>5</w:t>
            </w:r>
          </w:p>
        </w:tc>
      </w:tr>
      <w:tr w:rsidR="003C287B" w:rsidRPr="0064434E" w14:paraId="01B7C0F7" w14:textId="77777777" w:rsidTr="0013100F">
        <w:trPr>
          <w:trHeight w:val="1954"/>
        </w:trPr>
        <w:tc>
          <w:tcPr>
            <w:tcW w:w="5735" w:type="dxa"/>
            <w:vMerge w:val="restart"/>
            <w:shd w:val="clear" w:color="auto" w:fill="FFFFFF" w:themeFill="background1"/>
          </w:tcPr>
          <w:p w14:paraId="2C2D9043" w14:textId="77777777" w:rsidR="003C287B" w:rsidRPr="0064434E" w:rsidRDefault="003C287B" w:rsidP="00F439BA">
            <w:pPr>
              <w:spacing w:line="276" w:lineRule="auto"/>
              <w:rPr>
                <w:rFonts w:cstheme="minorHAnsi"/>
                <w:color w:val="000000" w:themeColor="text1"/>
              </w:rPr>
            </w:pPr>
          </w:p>
          <w:p w14:paraId="186FDB9F" w14:textId="36B09ACF" w:rsidR="003C287B" w:rsidRPr="0064434E" w:rsidRDefault="003C287B" w:rsidP="00F439BA">
            <w:pPr>
              <w:spacing w:line="276" w:lineRule="auto"/>
              <w:jc w:val="both"/>
              <w:rPr>
                <w:rFonts w:cstheme="minorHAnsi"/>
                <w:b/>
                <w:bCs/>
                <w:color w:val="000000" w:themeColor="text1"/>
                <w:sz w:val="24"/>
                <w:szCs w:val="24"/>
                <w:u w:val="single"/>
              </w:rPr>
            </w:pPr>
            <w:r w:rsidRPr="0064434E">
              <w:rPr>
                <w:rFonts w:cstheme="minorHAnsi"/>
                <w:b/>
                <w:bCs/>
                <w:color w:val="000000" w:themeColor="text1"/>
                <w:sz w:val="24"/>
                <w:szCs w:val="24"/>
                <w:u w:val="single"/>
              </w:rPr>
              <w:t>A.3.1. İç ve dış paydaşların kalite güvencesi, eğitim ve öğretim, araştırma ve geliştirme, yönetim ve uluslararasılaşma süreçlerine katılımı</w:t>
            </w:r>
          </w:p>
          <w:p w14:paraId="4D8B1F3E" w14:textId="77777777" w:rsidR="003C287B" w:rsidRPr="0064434E" w:rsidRDefault="003C287B" w:rsidP="00F439BA">
            <w:pPr>
              <w:spacing w:line="276" w:lineRule="auto"/>
              <w:jc w:val="both"/>
              <w:rPr>
                <w:rFonts w:cstheme="minorHAnsi"/>
                <w:color w:val="000000" w:themeColor="text1"/>
              </w:rPr>
            </w:pPr>
          </w:p>
          <w:p w14:paraId="72F5CE58" w14:textId="196C4659" w:rsidR="00C32E31" w:rsidRPr="0064434E" w:rsidRDefault="00C32E31" w:rsidP="00C32E31">
            <w:pPr>
              <w:spacing w:line="276" w:lineRule="auto"/>
              <w:jc w:val="both"/>
              <w:rPr>
                <w:rFonts w:cstheme="minorHAnsi"/>
                <w:color w:val="000000" w:themeColor="text1"/>
                <w:sz w:val="24"/>
                <w:szCs w:val="24"/>
              </w:rPr>
            </w:pPr>
            <w:r w:rsidRPr="0064434E">
              <w:rPr>
                <w:rFonts w:cstheme="minorHAnsi"/>
                <w:color w:val="000000" w:themeColor="text1"/>
                <w:sz w:val="24"/>
                <w:szCs w:val="24"/>
              </w:rPr>
              <w:t>İç ve dış paydaşların karar alma ve  yönetişim süreçlerine  katılım mekanizmaları, iyileştirme süreçlerine  katılım mekanizmalarının nasıl planlandığı ve uygulandığı belirlenmiştir.</w:t>
            </w:r>
            <w:r w:rsidR="00967F02" w:rsidRPr="0064434E">
              <w:rPr>
                <w:rFonts w:cstheme="minorHAnsi"/>
                <w:color w:val="000000" w:themeColor="text1"/>
                <w:sz w:val="24"/>
                <w:szCs w:val="24"/>
              </w:rPr>
              <w:t xml:space="preserve"> </w:t>
            </w:r>
            <w:r w:rsidRPr="0064434E">
              <w:rPr>
                <w:rFonts w:cstheme="minorHAnsi"/>
                <w:color w:val="000000" w:themeColor="text1"/>
                <w:sz w:val="24"/>
                <w:szCs w:val="24"/>
              </w:rPr>
              <w:t xml:space="preserve">Gerçekleşen katılımın etkinliği, kurumsallığı, sürekliliği irdelenmektedir. Uygulama örnekleri mevcuttur. İç kalite güvencesi sisteminde özellikle öğrenci ve dış paydaş katılımı ve etkinliği mevcuttur. </w:t>
            </w:r>
            <w:r w:rsidR="00967F02" w:rsidRPr="0064434E">
              <w:rPr>
                <w:rFonts w:cstheme="minorHAnsi"/>
                <w:color w:val="000000" w:themeColor="text1"/>
                <w:sz w:val="24"/>
                <w:szCs w:val="24"/>
              </w:rPr>
              <w:t>Sonuçlar değerlendirilmekte ve bağlı iyileştirmeler gerçekleştirilmektedir.</w:t>
            </w:r>
          </w:p>
          <w:p w14:paraId="634F9E4F" w14:textId="5D059188" w:rsidR="00C32E31" w:rsidRPr="0064434E" w:rsidRDefault="00C32E31" w:rsidP="00C32E31">
            <w:pPr>
              <w:spacing w:line="276" w:lineRule="auto"/>
              <w:jc w:val="both"/>
              <w:rPr>
                <w:rFonts w:cstheme="minorHAnsi"/>
              </w:rPr>
            </w:pPr>
          </w:p>
        </w:tc>
        <w:tc>
          <w:tcPr>
            <w:tcW w:w="1971" w:type="dxa"/>
            <w:shd w:val="clear" w:color="auto" w:fill="FDDFE8"/>
          </w:tcPr>
          <w:p w14:paraId="007930D8" w14:textId="5A696DE6" w:rsidR="003C287B" w:rsidRPr="0064434E" w:rsidRDefault="00967F02" w:rsidP="00F439BA">
            <w:pPr>
              <w:spacing w:line="276" w:lineRule="auto"/>
              <w:rPr>
                <w:rFonts w:cstheme="minorHAnsi"/>
                <w:sz w:val="20"/>
              </w:rPr>
            </w:pPr>
            <w:r w:rsidRPr="0064434E">
              <w:rPr>
                <w:rFonts w:cstheme="minorHAnsi"/>
                <w:sz w:val="20"/>
              </w:rPr>
              <w:t>Enstitünün</w:t>
            </w:r>
            <w:r w:rsidR="003C287B" w:rsidRPr="0064434E">
              <w:rPr>
                <w:rFonts w:cstheme="minorHAnsi"/>
                <w:sz w:val="20"/>
              </w:rPr>
              <w:t xml:space="preserve"> iç kalite güvencesi sistemine paydaş katılımını sağlayacak mekanizmalar bulunmamaktadır.</w:t>
            </w:r>
          </w:p>
        </w:tc>
        <w:tc>
          <w:tcPr>
            <w:tcW w:w="2070" w:type="dxa"/>
            <w:shd w:val="clear" w:color="auto" w:fill="F5CEDD"/>
          </w:tcPr>
          <w:p w14:paraId="44537069" w14:textId="5037A57A" w:rsidR="003C287B" w:rsidRPr="0064434E" w:rsidRDefault="00967F02" w:rsidP="00F439BA">
            <w:pPr>
              <w:spacing w:line="276" w:lineRule="auto"/>
              <w:rPr>
                <w:rFonts w:cstheme="minorHAnsi"/>
                <w:sz w:val="20"/>
              </w:rPr>
            </w:pPr>
            <w:r w:rsidRPr="0064434E">
              <w:rPr>
                <w:rFonts w:cstheme="minorHAnsi"/>
                <w:color w:val="000000" w:themeColor="text1"/>
                <w:sz w:val="20"/>
              </w:rPr>
              <w:t>Enstitüde</w:t>
            </w:r>
            <w:r w:rsidR="003C287B" w:rsidRPr="0064434E">
              <w:rPr>
                <w:rFonts w:cstheme="minorHAnsi"/>
                <w:color w:val="000000" w:themeColor="text1"/>
                <w:sz w:val="20"/>
              </w:rPr>
              <w:t xml:space="preserve"> kalite güvencesi, eğitim ve öğretim, araştırma ve geliştirme, topl</w:t>
            </w:r>
            <w:r w:rsidR="00C85A5B" w:rsidRPr="0064434E">
              <w:rPr>
                <w:rFonts w:cstheme="minorHAnsi"/>
                <w:color w:val="000000" w:themeColor="text1"/>
                <w:sz w:val="20"/>
              </w:rPr>
              <w:t xml:space="preserve">umsal katkı, yönetim sistemi ve </w:t>
            </w:r>
            <w:r w:rsidR="003C287B" w:rsidRPr="0064434E">
              <w:rPr>
                <w:rFonts w:cstheme="minorHAnsi"/>
                <w:color w:val="000000" w:themeColor="text1"/>
                <w:sz w:val="20"/>
              </w:rPr>
              <w:t>uluslararasılaşma süreçlerinin PUKÖ katmanlarına paydaş katılımını sağlamak için planlamalar bulunmaktadır.</w:t>
            </w:r>
          </w:p>
        </w:tc>
        <w:tc>
          <w:tcPr>
            <w:tcW w:w="1783" w:type="dxa"/>
            <w:shd w:val="clear" w:color="auto" w:fill="E59BB2"/>
          </w:tcPr>
          <w:p w14:paraId="500C50D9" w14:textId="7CD03F1A" w:rsidR="003C287B" w:rsidRPr="0064434E" w:rsidRDefault="003C287B" w:rsidP="00F439BA">
            <w:pPr>
              <w:spacing w:line="276" w:lineRule="auto"/>
              <w:rPr>
                <w:rFonts w:cstheme="minorHAnsi"/>
                <w:sz w:val="20"/>
              </w:rPr>
            </w:pPr>
            <w:r w:rsidRPr="0064434E">
              <w:rPr>
                <w:rFonts w:cstheme="minorHAnsi"/>
                <w:sz w:val="20"/>
              </w:rPr>
              <w:t xml:space="preserve">Tüm süreçlerdeki PUKÖ katmanlarına paydaş katılımını sağlamak üzere </w:t>
            </w:r>
            <w:r w:rsidR="00967F02" w:rsidRPr="0064434E">
              <w:rPr>
                <w:rFonts w:cstheme="minorHAnsi"/>
                <w:sz w:val="20"/>
              </w:rPr>
              <w:t>Enstitünün</w:t>
            </w:r>
            <w:r w:rsidRPr="0064434E">
              <w:rPr>
                <w:rFonts w:cstheme="minorHAnsi"/>
                <w:sz w:val="20"/>
              </w:rPr>
              <w:t xml:space="preserve"> geneline yayılmış mekanizmalar bulunmaktadır.</w:t>
            </w:r>
          </w:p>
        </w:tc>
        <w:tc>
          <w:tcPr>
            <w:tcW w:w="2299" w:type="dxa"/>
            <w:shd w:val="clear" w:color="auto" w:fill="DE829E"/>
          </w:tcPr>
          <w:p w14:paraId="03867EEF" w14:textId="77777777" w:rsidR="003C287B" w:rsidRPr="0064434E" w:rsidRDefault="003C287B" w:rsidP="00F439BA">
            <w:pPr>
              <w:spacing w:line="276" w:lineRule="auto"/>
              <w:rPr>
                <w:rFonts w:cstheme="minorHAnsi"/>
                <w:sz w:val="20"/>
              </w:rPr>
            </w:pPr>
            <w:r w:rsidRPr="0064434E">
              <w:rPr>
                <w:rFonts w:cstheme="minorHAnsi"/>
                <w:sz w:val="20"/>
              </w:rPr>
              <w:t xml:space="preserve">Paydaş katılım mekanizmalarının işleyişi izlenmekte ve bağlı iyileştirmeler gerçekleştirilmektedir. </w:t>
            </w:r>
          </w:p>
          <w:p w14:paraId="59C05217" w14:textId="77777777" w:rsidR="003C287B" w:rsidRPr="0064434E" w:rsidRDefault="003C287B" w:rsidP="00F439BA">
            <w:pPr>
              <w:spacing w:line="276" w:lineRule="auto"/>
              <w:rPr>
                <w:rFonts w:cstheme="minorHAnsi"/>
                <w:sz w:val="20"/>
              </w:rPr>
            </w:pPr>
          </w:p>
        </w:tc>
        <w:tc>
          <w:tcPr>
            <w:tcW w:w="1910" w:type="dxa"/>
            <w:shd w:val="clear" w:color="auto" w:fill="D87292"/>
          </w:tcPr>
          <w:p w14:paraId="421A3032" w14:textId="77777777" w:rsidR="003C287B" w:rsidRPr="0064434E" w:rsidRDefault="003C287B" w:rsidP="00F439BA">
            <w:pPr>
              <w:spacing w:line="276" w:lineRule="auto"/>
              <w:rPr>
                <w:rFonts w:cstheme="minorHAnsi"/>
                <w:sz w:val="20"/>
              </w:rPr>
            </w:pPr>
            <w:r w:rsidRPr="0064434E">
              <w:rPr>
                <w:rFonts w:cstheme="minorHAnsi"/>
                <w:sz w:val="20"/>
              </w:rPr>
              <w:t>İçselleştirilmiş, sistematik, sürdürülebilir ve örnek gösterilebilir uygulamalar bulunmaktadır.</w:t>
            </w:r>
          </w:p>
        </w:tc>
      </w:tr>
      <w:tr w:rsidR="003C287B" w:rsidRPr="0064434E" w14:paraId="0D218E26" w14:textId="77777777" w:rsidTr="0013100F">
        <w:trPr>
          <w:trHeight w:val="2125"/>
        </w:trPr>
        <w:tc>
          <w:tcPr>
            <w:tcW w:w="5735" w:type="dxa"/>
            <w:vMerge/>
            <w:shd w:val="clear" w:color="auto" w:fill="FFFFFF" w:themeFill="background1"/>
          </w:tcPr>
          <w:p w14:paraId="01726C32" w14:textId="77777777" w:rsidR="003C287B" w:rsidRPr="0064434E" w:rsidRDefault="003C287B" w:rsidP="00F439BA">
            <w:pPr>
              <w:spacing w:line="276" w:lineRule="auto"/>
              <w:rPr>
                <w:rFonts w:cstheme="minorHAnsi"/>
              </w:rPr>
            </w:pPr>
          </w:p>
        </w:tc>
        <w:tc>
          <w:tcPr>
            <w:tcW w:w="10033" w:type="dxa"/>
            <w:gridSpan w:val="5"/>
            <w:shd w:val="clear" w:color="auto" w:fill="E5AEC0"/>
          </w:tcPr>
          <w:p w14:paraId="21D28F8F" w14:textId="77777777" w:rsidR="003C287B" w:rsidRPr="0064434E" w:rsidRDefault="003C287B" w:rsidP="00F439BA">
            <w:pPr>
              <w:pStyle w:val="Balk4"/>
              <w:spacing w:line="276" w:lineRule="auto"/>
              <w:ind w:right="63"/>
              <w:jc w:val="both"/>
              <w:rPr>
                <w:rFonts w:asciiTheme="minorHAnsi" w:hAnsiTheme="minorHAnsi" w:cstheme="minorHAnsi"/>
                <w:iCs/>
                <w:color w:val="000000" w:themeColor="text1"/>
                <w:sz w:val="22"/>
                <w:szCs w:val="22"/>
              </w:rPr>
            </w:pPr>
            <w:r w:rsidRPr="0064434E">
              <w:rPr>
                <w:rFonts w:asciiTheme="minorHAnsi" w:hAnsiTheme="minorHAnsi" w:cstheme="minorHAnsi"/>
                <w:iCs/>
                <w:color w:val="000000" w:themeColor="text1"/>
                <w:sz w:val="22"/>
                <w:szCs w:val="22"/>
              </w:rPr>
              <w:t>Örnek Kanıtlar</w:t>
            </w:r>
          </w:p>
          <w:p w14:paraId="56BFDA14" w14:textId="77777777" w:rsidR="00C32E31" w:rsidRPr="0064434E" w:rsidRDefault="00C32E31" w:rsidP="00385487">
            <w:pPr>
              <w:pStyle w:val="Balk4"/>
              <w:numPr>
                <w:ilvl w:val="0"/>
                <w:numId w:val="1"/>
              </w:numPr>
              <w:spacing w:line="276" w:lineRule="auto"/>
              <w:jc w:val="both"/>
              <w:rPr>
                <w:rFonts w:asciiTheme="minorHAnsi" w:hAnsiTheme="minorHAnsi" w:cstheme="minorHAnsi"/>
                <w:b w:val="0"/>
                <w:bCs w:val="0"/>
                <w:color w:val="000000" w:themeColor="text1"/>
                <w:sz w:val="22"/>
              </w:rPr>
            </w:pPr>
            <w:r w:rsidRPr="0064434E">
              <w:rPr>
                <w:rFonts w:asciiTheme="minorHAnsi" w:hAnsiTheme="minorHAnsi" w:cstheme="minorHAnsi"/>
                <w:b w:val="0"/>
                <w:bCs w:val="0"/>
                <w:color w:val="000000" w:themeColor="text1"/>
                <w:sz w:val="22"/>
              </w:rPr>
              <w:t>İç ve dış paydaş listesi</w:t>
            </w:r>
          </w:p>
          <w:p w14:paraId="62346C47" w14:textId="77777777" w:rsidR="00C32E31" w:rsidRPr="0064434E" w:rsidRDefault="00C32E31" w:rsidP="00385487">
            <w:pPr>
              <w:pStyle w:val="Balk4"/>
              <w:numPr>
                <w:ilvl w:val="0"/>
                <w:numId w:val="1"/>
              </w:numPr>
              <w:spacing w:line="276" w:lineRule="auto"/>
              <w:jc w:val="both"/>
              <w:rPr>
                <w:rFonts w:asciiTheme="minorHAnsi" w:hAnsiTheme="minorHAnsi" w:cstheme="minorHAnsi"/>
                <w:b w:val="0"/>
                <w:bCs w:val="0"/>
                <w:color w:val="000000" w:themeColor="text1"/>
                <w:sz w:val="22"/>
              </w:rPr>
            </w:pPr>
            <w:r w:rsidRPr="0064434E">
              <w:rPr>
                <w:rFonts w:asciiTheme="minorHAnsi" w:hAnsiTheme="minorHAnsi" w:cstheme="minorHAnsi"/>
                <w:color w:val="000000" w:themeColor="text1"/>
                <w:sz w:val="22"/>
              </w:rPr>
              <w:t xml:space="preserve"> </w:t>
            </w:r>
            <w:r w:rsidRPr="0064434E">
              <w:rPr>
                <w:rFonts w:asciiTheme="minorHAnsi" w:hAnsiTheme="minorHAnsi" w:cstheme="minorHAnsi"/>
                <w:b w:val="0"/>
                <w:bCs w:val="0"/>
                <w:color w:val="000000" w:themeColor="text1"/>
                <w:sz w:val="22"/>
              </w:rPr>
              <w:t>Yönetişim süreçlerine katılım mekanizmalarını betimleyen şemalar ve ilgili planlamalar</w:t>
            </w:r>
          </w:p>
          <w:p w14:paraId="0FF55636" w14:textId="368C2969" w:rsidR="00C32E31" w:rsidRPr="0064434E" w:rsidRDefault="00C32E31" w:rsidP="00385487">
            <w:pPr>
              <w:pStyle w:val="Balk4"/>
              <w:numPr>
                <w:ilvl w:val="0"/>
                <w:numId w:val="1"/>
              </w:numPr>
              <w:spacing w:line="276" w:lineRule="auto"/>
              <w:jc w:val="both"/>
              <w:rPr>
                <w:rFonts w:asciiTheme="minorHAnsi" w:hAnsiTheme="minorHAnsi" w:cstheme="minorHAnsi"/>
                <w:b w:val="0"/>
                <w:bCs w:val="0"/>
                <w:color w:val="000000" w:themeColor="text1"/>
                <w:sz w:val="22"/>
              </w:rPr>
            </w:pPr>
            <w:r w:rsidRPr="0064434E">
              <w:rPr>
                <w:rFonts w:asciiTheme="minorHAnsi" w:hAnsiTheme="minorHAnsi" w:cstheme="minorHAnsi"/>
                <w:b w:val="0"/>
                <w:bCs w:val="0"/>
                <w:color w:val="000000" w:themeColor="text1"/>
                <w:sz w:val="22"/>
              </w:rPr>
              <w:t>Paydaş görüşlerinin alınması sürecinde kullanılan veri</w:t>
            </w:r>
            <w:r w:rsidR="0061471D" w:rsidRPr="0064434E">
              <w:rPr>
                <w:rFonts w:asciiTheme="minorHAnsi" w:hAnsiTheme="minorHAnsi" w:cstheme="minorHAnsi"/>
                <w:b w:val="0"/>
                <w:bCs w:val="0"/>
                <w:color w:val="000000" w:themeColor="text1"/>
                <w:sz w:val="22"/>
              </w:rPr>
              <w:t xml:space="preserve">  toplama</w:t>
            </w:r>
            <w:r w:rsidRPr="0064434E">
              <w:rPr>
                <w:rFonts w:asciiTheme="minorHAnsi" w:hAnsiTheme="minorHAnsi" w:cstheme="minorHAnsi"/>
                <w:b w:val="0"/>
                <w:bCs w:val="0"/>
                <w:color w:val="000000" w:themeColor="text1"/>
                <w:sz w:val="22"/>
              </w:rPr>
              <w:t xml:space="preserve"> araçları (anketler, odak grup toplantıları, çalıştaylar vb.)</w:t>
            </w:r>
          </w:p>
          <w:p w14:paraId="31D922DE" w14:textId="4407A22A" w:rsidR="00C32E31" w:rsidRPr="0064434E" w:rsidRDefault="00C32E31" w:rsidP="00385487">
            <w:pPr>
              <w:pStyle w:val="Balk4"/>
              <w:numPr>
                <w:ilvl w:val="0"/>
                <w:numId w:val="1"/>
              </w:numPr>
              <w:spacing w:line="276" w:lineRule="auto"/>
              <w:jc w:val="both"/>
              <w:rPr>
                <w:rFonts w:asciiTheme="minorHAnsi" w:hAnsiTheme="minorHAnsi" w:cstheme="minorHAnsi"/>
                <w:b w:val="0"/>
                <w:bCs w:val="0"/>
                <w:color w:val="000000" w:themeColor="text1"/>
                <w:sz w:val="22"/>
              </w:rPr>
            </w:pPr>
            <w:r w:rsidRPr="0064434E">
              <w:rPr>
                <w:rFonts w:asciiTheme="minorHAnsi" w:hAnsiTheme="minorHAnsi" w:cstheme="minorHAnsi"/>
                <w:b w:val="0"/>
                <w:bCs w:val="0"/>
                <w:color w:val="000000" w:themeColor="text1"/>
                <w:sz w:val="22"/>
              </w:rPr>
              <w:t xml:space="preserve"> Paydaşların geri bildirimlerini (şikayet, öneri, memnuniyet anketi vb.)</w:t>
            </w:r>
            <w:r w:rsidR="0061471D" w:rsidRPr="0064434E">
              <w:rPr>
                <w:rFonts w:asciiTheme="minorHAnsi" w:hAnsiTheme="minorHAnsi" w:cstheme="minorHAnsi"/>
                <w:b w:val="0"/>
                <w:bCs w:val="0"/>
                <w:color w:val="000000" w:themeColor="text1"/>
                <w:sz w:val="22"/>
              </w:rPr>
              <w:t xml:space="preserve"> </w:t>
            </w:r>
            <w:r w:rsidRPr="0064434E">
              <w:rPr>
                <w:rFonts w:asciiTheme="minorHAnsi" w:hAnsiTheme="minorHAnsi" w:cstheme="minorHAnsi"/>
                <w:b w:val="0"/>
                <w:bCs w:val="0"/>
                <w:color w:val="000000" w:themeColor="text1"/>
                <w:sz w:val="22"/>
              </w:rPr>
              <w:t>almak için oluşturulmuş mekanizmalar (web sayfası, e-posta, sistematik toplantılar gibi)</w:t>
            </w:r>
          </w:p>
          <w:p w14:paraId="234BE0B0" w14:textId="73E4F6ED" w:rsidR="00C32E31" w:rsidRPr="0064434E" w:rsidRDefault="00C32E31" w:rsidP="00385487">
            <w:pPr>
              <w:pStyle w:val="Balk4"/>
              <w:numPr>
                <w:ilvl w:val="0"/>
                <w:numId w:val="1"/>
              </w:numPr>
              <w:spacing w:line="276" w:lineRule="auto"/>
              <w:jc w:val="both"/>
              <w:rPr>
                <w:rFonts w:asciiTheme="minorHAnsi" w:hAnsiTheme="minorHAnsi" w:cstheme="minorHAnsi"/>
                <w:b w:val="0"/>
                <w:bCs w:val="0"/>
                <w:color w:val="000000" w:themeColor="text1"/>
                <w:sz w:val="22"/>
              </w:rPr>
            </w:pPr>
            <w:r w:rsidRPr="0064434E">
              <w:rPr>
                <w:rFonts w:asciiTheme="minorHAnsi" w:hAnsiTheme="minorHAnsi" w:cstheme="minorHAnsi"/>
                <w:b w:val="0"/>
                <w:bCs w:val="0"/>
                <w:color w:val="000000" w:themeColor="text1"/>
                <w:sz w:val="22"/>
              </w:rPr>
              <w:t xml:space="preserve"> Enstitü yönetim ve birim düzeyinde kurul ve komisyonlarda (karar alma süreçlerinde) paydaş temsiliyetinin sağlandığını gösteren belgeler</w:t>
            </w:r>
          </w:p>
          <w:p w14:paraId="3C0B0091" w14:textId="17116CF4" w:rsidR="00C32E31" w:rsidRPr="0064434E" w:rsidRDefault="00C32E31" w:rsidP="00385487">
            <w:pPr>
              <w:pStyle w:val="Balk4"/>
              <w:numPr>
                <w:ilvl w:val="0"/>
                <w:numId w:val="1"/>
              </w:numPr>
              <w:spacing w:line="276" w:lineRule="auto"/>
              <w:jc w:val="both"/>
              <w:rPr>
                <w:rFonts w:asciiTheme="minorHAnsi" w:hAnsiTheme="minorHAnsi" w:cstheme="minorHAnsi"/>
              </w:rPr>
            </w:pPr>
            <w:r w:rsidRPr="0064434E">
              <w:rPr>
                <w:rFonts w:asciiTheme="minorHAnsi" w:hAnsiTheme="minorHAnsi" w:cstheme="minorHAnsi"/>
                <w:b w:val="0"/>
                <w:bCs w:val="0"/>
                <w:color w:val="000000" w:themeColor="text1"/>
                <w:sz w:val="22"/>
              </w:rPr>
              <w:t>Standart uygulamalar ve mevzuatın yanı sıra; enstitünün ihtiyaçları doğrultusunda geliştirdiği özgün yaklaşım ve uygulamalarına ilişkin kanıtlar.</w:t>
            </w:r>
          </w:p>
        </w:tc>
      </w:tr>
    </w:tbl>
    <w:p w14:paraId="5B57089E" w14:textId="77777777" w:rsidR="003C287B" w:rsidRPr="0064434E" w:rsidRDefault="003C287B" w:rsidP="003C287B">
      <w:pPr>
        <w:rPr>
          <w:rFonts w:cstheme="minorHAnsi"/>
        </w:rPr>
      </w:pPr>
      <w:r w:rsidRPr="0064434E">
        <w:rPr>
          <w:rFonts w:cstheme="minorHAnsi"/>
        </w:rPr>
        <w:br w:type="page"/>
      </w:r>
    </w:p>
    <w:p w14:paraId="298AFFE5" w14:textId="60AD1585" w:rsidR="003C287B" w:rsidRPr="0064434E" w:rsidRDefault="003C287B" w:rsidP="003C287B">
      <w:pPr>
        <w:rPr>
          <w:rFonts w:cstheme="minorHAnsi"/>
        </w:rPr>
      </w:pPr>
    </w:p>
    <w:p w14:paraId="67ACC644" w14:textId="77777777" w:rsidR="003C287B" w:rsidRPr="0064434E" w:rsidRDefault="003C287B" w:rsidP="003C287B">
      <w:pPr>
        <w:rPr>
          <w:rFonts w:cstheme="minorHAnsi"/>
        </w:rPr>
      </w:pPr>
    </w:p>
    <w:tbl>
      <w:tblPr>
        <w:tblpPr w:leftFromText="141" w:rightFromText="141" w:vertAnchor="page" w:horzAnchor="margin" w:tblpXSpec="center" w:tblpY="269"/>
        <w:tblW w:w="16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1"/>
        <w:gridCol w:w="1982"/>
        <w:gridCol w:w="1948"/>
        <w:gridCol w:w="2005"/>
        <w:gridCol w:w="2039"/>
        <w:gridCol w:w="1949"/>
      </w:tblGrid>
      <w:tr w:rsidR="003C287B" w:rsidRPr="0064434E" w14:paraId="11696947" w14:textId="77777777" w:rsidTr="0013100F">
        <w:trPr>
          <w:trHeight w:val="567"/>
        </w:trPr>
        <w:tc>
          <w:tcPr>
            <w:tcW w:w="16014" w:type="dxa"/>
            <w:gridSpan w:val="6"/>
            <w:shd w:val="clear" w:color="auto" w:fill="D5A2B2"/>
          </w:tcPr>
          <w:p w14:paraId="6A3F1730" w14:textId="77777777" w:rsidR="003C287B" w:rsidRPr="0064434E" w:rsidRDefault="003C287B" w:rsidP="00F439BA">
            <w:pPr>
              <w:spacing w:line="276" w:lineRule="auto"/>
              <w:jc w:val="right"/>
              <w:rPr>
                <w:rFonts w:cstheme="minorHAnsi"/>
                <w:b/>
                <w:bCs/>
              </w:rPr>
            </w:pPr>
            <w:r w:rsidRPr="0064434E">
              <w:rPr>
                <w:rFonts w:cstheme="minorHAnsi"/>
              </w:rPr>
              <w:br w:type="page"/>
            </w:r>
            <w:r w:rsidRPr="0064434E">
              <w:rPr>
                <w:rFonts w:cstheme="minorHAnsi"/>
                <w:b/>
                <w:bCs/>
                <w:color w:val="000000" w:themeColor="text1"/>
                <w:sz w:val="28"/>
                <w:szCs w:val="28"/>
              </w:rPr>
              <w:t>KALİTE GÜVENCESİ SİSTEMİ</w:t>
            </w:r>
          </w:p>
        </w:tc>
      </w:tr>
      <w:tr w:rsidR="00DF6299" w:rsidRPr="0064434E" w14:paraId="0CFA8839" w14:textId="77777777" w:rsidTr="0013100F">
        <w:trPr>
          <w:trHeight w:val="976"/>
        </w:trPr>
        <w:tc>
          <w:tcPr>
            <w:tcW w:w="16014" w:type="dxa"/>
            <w:gridSpan w:val="6"/>
            <w:shd w:val="clear" w:color="auto" w:fill="D5A2B2"/>
          </w:tcPr>
          <w:p w14:paraId="0602B78B" w14:textId="314801ED" w:rsidR="00DF6299" w:rsidRPr="0064434E" w:rsidRDefault="00DF6299" w:rsidP="00DF6299">
            <w:pPr>
              <w:tabs>
                <w:tab w:val="center" w:pos="2792"/>
              </w:tabs>
              <w:spacing w:line="276" w:lineRule="auto"/>
              <w:rPr>
                <w:rFonts w:cstheme="minorHAnsi"/>
                <w:b/>
                <w:bCs/>
                <w:color w:val="000000" w:themeColor="text1"/>
              </w:rPr>
            </w:pPr>
            <w:r w:rsidRPr="0064434E">
              <w:rPr>
                <w:rFonts w:cstheme="minorHAnsi"/>
                <w:b/>
                <w:bCs/>
                <w:color w:val="000000" w:themeColor="text1"/>
              </w:rPr>
              <w:t>A.4. Uluslararasılaşma</w:t>
            </w:r>
          </w:p>
          <w:p w14:paraId="3E7DECE9" w14:textId="77777777" w:rsidR="00DF6299" w:rsidRPr="0064434E" w:rsidRDefault="00DF6299" w:rsidP="00DF6299">
            <w:pPr>
              <w:spacing w:line="276" w:lineRule="auto"/>
              <w:rPr>
                <w:rFonts w:cstheme="minorHAnsi"/>
                <w:color w:val="000000" w:themeColor="text1"/>
              </w:rPr>
            </w:pPr>
            <w:r w:rsidRPr="0064434E">
              <w:rPr>
                <w:rFonts w:cstheme="minorHAnsi"/>
                <w:color w:val="000000" w:themeColor="text1"/>
              </w:rPr>
              <w:t>Kurum, uluslararasılaşma stratejisi ve hedefleri doğrultusunda yürüttüğü faaliyetleri periyodik olarak izlemeli ve sürekli iyileştirmelidir.</w:t>
            </w:r>
          </w:p>
          <w:p w14:paraId="327E9DF1" w14:textId="77777777" w:rsidR="00DF6299" w:rsidRPr="0064434E" w:rsidRDefault="00DF6299" w:rsidP="00DF6299">
            <w:pPr>
              <w:tabs>
                <w:tab w:val="center" w:pos="2792"/>
              </w:tabs>
              <w:spacing w:line="276" w:lineRule="auto"/>
              <w:rPr>
                <w:rFonts w:cstheme="minorHAnsi"/>
                <w:b/>
                <w:bCs/>
                <w:color w:val="000000" w:themeColor="text1"/>
              </w:rPr>
            </w:pPr>
          </w:p>
          <w:p w14:paraId="32F570F0" w14:textId="77777777" w:rsidR="00DF6299" w:rsidRPr="0064434E" w:rsidRDefault="00DF6299" w:rsidP="00F439BA">
            <w:pPr>
              <w:spacing w:line="276" w:lineRule="auto"/>
              <w:jc w:val="right"/>
              <w:rPr>
                <w:rFonts w:cstheme="minorHAnsi"/>
              </w:rPr>
            </w:pPr>
          </w:p>
        </w:tc>
      </w:tr>
      <w:tr w:rsidR="003C287B" w:rsidRPr="0064434E" w14:paraId="45D2E6FD" w14:textId="77777777" w:rsidTr="0013100F">
        <w:trPr>
          <w:trHeight w:val="227"/>
        </w:trPr>
        <w:tc>
          <w:tcPr>
            <w:tcW w:w="6091" w:type="dxa"/>
            <w:shd w:val="clear" w:color="auto" w:fill="D5A2B2"/>
            <w:vAlign w:val="center"/>
          </w:tcPr>
          <w:p w14:paraId="3F11D13F" w14:textId="77777777" w:rsidR="003C287B" w:rsidRPr="0064434E" w:rsidRDefault="003C287B" w:rsidP="00DF6299">
            <w:pPr>
              <w:tabs>
                <w:tab w:val="center" w:pos="2792"/>
              </w:tabs>
              <w:spacing w:line="276" w:lineRule="auto"/>
              <w:rPr>
                <w:rFonts w:cstheme="minorHAnsi"/>
              </w:rPr>
            </w:pPr>
          </w:p>
        </w:tc>
        <w:tc>
          <w:tcPr>
            <w:tcW w:w="1982" w:type="dxa"/>
            <w:shd w:val="clear" w:color="auto" w:fill="D5A2B2"/>
            <w:vAlign w:val="bottom"/>
          </w:tcPr>
          <w:p w14:paraId="29953B19" w14:textId="77777777" w:rsidR="003C287B" w:rsidRPr="0064434E" w:rsidRDefault="003C287B" w:rsidP="00F439BA">
            <w:pPr>
              <w:spacing w:line="276" w:lineRule="auto"/>
              <w:jc w:val="center"/>
              <w:rPr>
                <w:rFonts w:cstheme="minorHAnsi"/>
                <w:b/>
                <w:bCs/>
              </w:rPr>
            </w:pPr>
            <w:r w:rsidRPr="0064434E">
              <w:rPr>
                <w:rFonts w:cstheme="minorHAnsi"/>
                <w:b/>
                <w:bCs/>
              </w:rPr>
              <w:t>1</w:t>
            </w:r>
          </w:p>
        </w:tc>
        <w:tc>
          <w:tcPr>
            <w:tcW w:w="1948" w:type="dxa"/>
            <w:shd w:val="clear" w:color="auto" w:fill="D5A2B2"/>
            <w:vAlign w:val="bottom"/>
          </w:tcPr>
          <w:p w14:paraId="5D09066C" w14:textId="77777777" w:rsidR="003C287B" w:rsidRPr="0064434E" w:rsidRDefault="003C287B" w:rsidP="00F439BA">
            <w:pPr>
              <w:spacing w:line="276" w:lineRule="auto"/>
              <w:jc w:val="center"/>
              <w:rPr>
                <w:rFonts w:cstheme="minorHAnsi"/>
                <w:b/>
                <w:bCs/>
              </w:rPr>
            </w:pPr>
            <w:r w:rsidRPr="0064434E">
              <w:rPr>
                <w:rFonts w:cstheme="minorHAnsi"/>
                <w:b/>
                <w:bCs/>
              </w:rPr>
              <w:t>2</w:t>
            </w:r>
          </w:p>
        </w:tc>
        <w:tc>
          <w:tcPr>
            <w:tcW w:w="2005" w:type="dxa"/>
            <w:shd w:val="clear" w:color="auto" w:fill="D5A2B2"/>
            <w:vAlign w:val="bottom"/>
          </w:tcPr>
          <w:p w14:paraId="3E483CFE" w14:textId="77777777" w:rsidR="003C287B" w:rsidRPr="0064434E" w:rsidRDefault="003C287B" w:rsidP="00F439BA">
            <w:pPr>
              <w:spacing w:line="276" w:lineRule="auto"/>
              <w:jc w:val="center"/>
              <w:rPr>
                <w:rFonts w:cstheme="minorHAnsi"/>
                <w:b/>
                <w:bCs/>
              </w:rPr>
            </w:pPr>
            <w:r w:rsidRPr="0064434E">
              <w:rPr>
                <w:rFonts w:cstheme="minorHAnsi"/>
                <w:b/>
                <w:bCs/>
              </w:rPr>
              <w:t>3</w:t>
            </w:r>
          </w:p>
        </w:tc>
        <w:tc>
          <w:tcPr>
            <w:tcW w:w="2039" w:type="dxa"/>
            <w:shd w:val="clear" w:color="auto" w:fill="D5A2B2"/>
            <w:vAlign w:val="bottom"/>
          </w:tcPr>
          <w:p w14:paraId="7458BB5B" w14:textId="77777777" w:rsidR="003C287B" w:rsidRPr="0064434E" w:rsidRDefault="003C287B" w:rsidP="00F439BA">
            <w:pPr>
              <w:spacing w:line="276" w:lineRule="auto"/>
              <w:jc w:val="center"/>
              <w:rPr>
                <w:rFonts w:cstheme="minorHAnsi"/>
                <w:b/>
                <w:bCs/>
              </w:rPr>
            </w:pPr>
            <w:r w:rsidRPr="0064434E">
              <w:rPr>
                <w:rFonts w:cstheme="minorHAnsi"/>
                <w:b/>
                <w:bCs/>
              </w:rPr>
              <w:t>4</w:t>
            </w:r>
          </w:p>
        </w:tc>
        <w:tc>
          <w:tcPr>
            <w:tcW w:w="1949" w:type="dxa"/>
            <w:shd w:val="clear" w:color="auto" w:fill="D5A2B2"/>
            <w:vAlign w:val="bottom"/>
          </w:tcPr>
          <w:p w14:paraId="0B187F28" w14:textId="77777777" w:rsidR="003C287B" w:rsidRPr="0064434E" w:rsidRDefault="003C287B" w:rsidP="00F439BA">
            <w:pPr>
              <w:spacing w:line="276" w:lineRule="auto"/>
              <w:jc w:val="center"/>
              <w:rPr>
                <w:rFonts w:cstheme="minorHAnsi"/>
                <w:b/>
                <w:bCs/>
              </w:rPr>
            </w:pPr>
            <w:r w:rsidRPr="0064434E">
              <w:rPr>
                <w:rFonts w:cstheme="minorHAnsi"/>
                <w:b/>
                <w:bCs/>
              </w:rPr>
              <w:t>5</w:t>
            </w:r>
          </w:p>
        </w:tc>
      </w:tr>
      <w:tr w:rsidR="003C287B" w:rsidRPr="0064434E" w14:paraId="6D8FE9F6" w14:textId="77777777" w:rsidTr="0013100F">
        <w:trPr>
          <w:trHeight w:val="2551"/>
        </w:trPr>
        <w:tc>
          <w:tcPr>
            <w:tcW w:w="6091" w:type="dxa"/>
            <w:vMerge w:val="restart"/>
            <w:shd w:val="clear" w:color="auto" w:fill="FFFFFF" w:themeFill="background1"/>
          </w:tcPr>
          <w:p w14:paraId="46F4605C" w14:textId="77777777" w:rsidR="003C287B" w:rsidRPr="0064434E" w:rsidRDefault="003C287B" w:rsidP="00F439BA">
            <w:pPr>
              <w:spacing w:line="276" w:lineRule="auto"/>
              <w:rPr>
                <w:rFonts w:cstheme="minorHAnsi"/>
              </w:rPr>
            </w:pPr>
          </w:p>
          <w:p w14:paraId="29E6254E" w14:textId="03ECEC43" w:rsidR="003C287B" w:rsidRPr="0064434E" w:rsidRDefault="003C287B" w:rsidP="00F439BA">
            <w:pPr>
              <w:spacing w:line="276" w:lineRule="auto"/>
              <w:rPr>
                <w:rFonts w:cstheme="minorHAnsi"/>
                <w:b/>
                <w:bCs/>
                <w:color w:val="000000" w:themeColor="text1"/>
                <w:sz w:val="28"/>
                <w:szCs w:val="28"/>
                <w:u w:val="single"/>
              </w:rPr>
            </w:pPr>
            <w:r w:rsidRPr="0064434E">
              <w:rPr>
                <w:rFonts w:cstheme="minorHAnsi"/>
                <w:b/>
                <w:bCs/>
                <w:color w:val="000000" w:themeColor="text1"/>
                <w:sz w:val="28"/>
                <w:szCs w:val="28"/>
                <w:u w:val="single"/>
              </w:rPr>
              <w:t>A.4.</w:t>
            </w:r>
            <w:r w:rsidR="005B4C8F" w:rsidRPr="0064434E">
              <w:rPr>
                <w:rFonts w:cstheme="minorHAnsi"/>
                <w:b/>
                <w:bCs/>
                <w:color w:val="000000" w:themeColor="text1"/>
                <w:sz w:val="28"/>
                <w:szCs w:val="28"/>
                <w:u w:val="single"/>
              </w:rPr>
              <w:t>1</w:t>
            </w:r>
            <w:r w:rsidRPr="0064434E">
              <w:rPr>
                <w:rFonts w:cstheme="minorHAnsi"/>
                <w:b/>
                <w:bCs/>
                <w:color w:val="000000" w:themeColor="text1"/>
                <w:sz w:val="28"/>
                <w:szCs w:val="28"/>
                <w:u w:val="single"/>
              </w:rPr>
              <w:t>. Uluslararasılaşma</w:t>
            </w:r>
            <w:r w:rsidR="00183F0D" w:rsidRPr="0064434E">
              <w:rPr>
                <w:rFonts w:cstheme="minorHAnsi"/>
                <w:b/>
                <w:bCs/>
                <w:color w:val="000000" w:themeColor="text1"/>
                <w:sz w:val="28"/>
                <w:szCs w:val="28"/>
                <w:u w:val="single"/>
              </w:rPr>
              <w:t xml:space="preserve"> </w:t>
            </w:r>
            <w:r w:rsidRPr="0064434E">
              <w:rPr>
                <w:rFonts w:cstheme="minorHAnsi"/>
                <w:b/>
                <w:bCs/>
                <w:color w:val="000000" w:themeColor="text1"/>
                <w:sz w:val="28"/>
                <w:szCs w:val="28"/>
                <w:u w:val="single"/>
              </w:rPr>
              <w:t xml:space="preserve"> performansı</w:t>
            </w:r>
          </w:p>
          <w:p w14:paraId="6FF99AA8" w14:textId="77777777" w:rsidR="003C287B" w:rsidRPr="0064434E" w:rsidRDefault="003C287B" w:rsidP="00F439BA">
            <w:pPr>
              <w:spacing w:line="276" w:lineRule="auto"/>
              <w:rPr>
                <w:rFonts w:cstheme="minorHAnsi"/>
                <w:color w:val="000000" w:themeColor="text1"/>
              </w:rPr>
            </w:pPr>
          </w:p>
          <w:p w14:paraId="48BD8F20" w14:textId="77777777" w:rsidR="0061471D" w:rsidRPr="0064434E" w:rsidRDefault="0061471D" w:rsidP="0061471D">
            <w:pPr>
              <w:spacing w:line="276" w:lineRule="auto"/>
              <w:jc w:val="both"/>
              <w:rPr>
                <w:rFonts w:cstheme="minorHAnsi"/>
                <w:color w:val="000000" w:themeColor="text1"/>
                <w:sz w:val="24"/>
                <w:szCs w:val="24"/>
              </w:rPr>
            </w:pPr>
            <w:r w:rsidRPr="0064434E">
              <w:rPr>
                <w:rFonts w:cstheme="minorHAnsi"/>
                <w:color w:val="000000" w:themeColor="text1"/>
                <w:sz w:val="24"/>
                <w:szCs w:val="24"/>
              </w:rPr>
              <w:t>Uluslararasılaşma performansı izlenmektedir, izlenme mekanizma ve süreçleri yerleşiktir, sürdürülebilirdir, iyileştirme adımlarının kanıtları vardır.</w:t>
            </w:r>
          </w:p>
          <w:p w14:paraId="26C47B6C" w14:textId="77777777" w:rsidR="003C287B" w:rsidRPr="0064434E" w:rsidRDefault="003C287B" w:rsidP="00F439BA">
            <w:pPr>
              <w:spacing w:line="276" w:lineRule="auto"/>
              <w:rPr>
                <w:rFonts w:cstheme="minorHAnsi"/>
              </w:rPr>
            </w:pPr>
          </w:p>
        </w:tc>
        <w:tc>
          <w:tcPr>
            <w:tcW w:w="1982" w:type="dxa"/>
            <w:shd w:val="clear" w:color="auto" w:fill="FDDFE8"/>
          </w:tcPr>
          <w:p w14:paraId="5ABFB560" w14:textId="6B7E19DD" w:rsidR="003C287B" w:rsidRPr="0064434E" w:rsidRDefault="00651B08" w:rsidP="00F439BA">
            <w:pPr>
              <w:spacing w:line="276" w:lineRule="auto"/>
              <w:rPr>
                <w:rFonts w:cstheme="minorHAnsi"/>
              </w:rPr>
            </w:pPr>
            <w:r w:rsidRPr="0064434E">
              <w:rPr>
                <w:rFonts w:cstheme="minorHAnsi"/>
              </w:rPr>
              <w:t xml:space="preserve">Enstitüde </w:t>
            </w:r>
            <w:r w:rsidR="003C287B" w:rsidRPr="0064434E">
              <w:rPr>
                <w:rFonts w:cstheme="minorHAnsi"/>
              </w:rPr>
              <w:t>uluslararasılaşma faaliyeti bulunmamaktadır.</w:t>
            </w:r>
          </w:p>
        </w:tc>
        <w:tc>
          <w:tcPr>
            <w:tcW w:w="1948" w:type="dxa"/>
            <w:shd w:val="clear" w:color="auto" w:fill="F5CEDD"/>
          </w:tcPr>
          <w:p w14:paraId="079E073C" w14:textId="5A369E85" w:rsidR="003C287B" w:rsidRPr="0064434E" w:rsidRDefault="00651B08" w:rsidP="00F439BA">
            <w:pPr>
              <w:spacing w:line="276" w:lineRule="auto"/>
              <w:rPr>
                <w:rFonts w:cstheme="minorHAnsi"/>
              </w:rPr>
            </w:pPr>
            <w:r w:rsidRPr="0064434E">
              <w:rPr>
                <w:rFonts w:cstheme="minorHAnsi"/>
              </w:rPr>
              <w:t xml:space="preserve">Enstitüde </w:t>
            </w:r>
            <w:r w:rsidR="003C287B" w:rsidRPr="0064434E">
              <w:rPr>
                <w:rFonts w:cstheme="minorHAnsi"/>
              </w:rPr>
              <w:t>uluslararasılaşma</w:t>
            </w:r>
            <w:r w:rsidR="00F01EFF" w:rsidRPr="0064434E">
              <w:rPr>
                <w:rFonts w:cstheme="minorHAnsi"/>
              </w:rPr>
              <w:t xml:space="preserve"> göstergeleri tanımlıdır ve </w:t>
            </w:r>
            <w:r w:rsidR="003C287B" w:rsidRPr="0064434E">
              <w:rPr>
                <w:rFonts w:cstheme="minorHAnsi"/>
              </w:rPr>
              <w:t xml:space="preserve"> faaliyetler</w:t>
            </w:r>
            <w:r w:rsidR="00F01EFF" w:rsidRPr="0064434E">
              <w:rPr>
                <w:rFonts w:cstheme="minorHAnsi"/>
              </w:rPr>
              <w:t xml:space="preserve">e </w:t>
            </w:r>
            <w:r w:rsidR="003C287B" w:rsidRPr="0064434E">
              <w:rPr>
                <w:rFonts w:cstheme="minorHAnsi"/>
              </w:rPr>
              <w:t>yönelik planlamalar bulunmaktadır.</w:t>
            </w:r>
          </w:p>
        </w:tc>
        <w:tc>
          <w:tcPr>
            <w:tcW w:w="2005" w:type="dxa"/>
            <w:shd w:val="clear" w:color="auto" w:fill="E59BB2"/>
          </w:tcPr>
          <w:p w14:paraId="548836BA" w14:textId="70D38EEE" w:rsidR="003C287B" w:rsidRPr="0064434E" w:rsidRDefault="00651B08" w:rsidP="00F439BA">
            <w:pPr>
              <w:spacing w:line="276" w:lineRule="auto"/>
              <w:rPr>
                <w:rFonts w:cstheme="minorHAnsi"/>
              </w:rPr>
            </w:pPr>
            <w:r w:rsidRPr="0064434E">
              <w:rPr>
                <w:rFonts w:cstheme="minorHAnsi"/>
              </w:rPr>
              <w:t>Enstitünün</w:t>
            </w:r>
            <w:r w:rsidR="003C287B" w:rsidRPr="0064434E">
              <w:rPr>
                <w:rFonts w:cstheme="minorHAnsi"/>
              </w:rPr>
              <w:t xml:space="preserve"> geneline yayılmış uluslararasılaşma faaliyetleri bulunmaktadır.</w:t>
            </w:r>
          </w:p>
        </w:tc>
        <w:tc>
          <w:tcPr>
            <w:tcW w:w="2039" w:type="dxa"/>
            <w:shd w:val="clear" w:color="auto" w:fill="DE829E"/>
          </w:tcPr>
          <w:p w14:paraId="08A864AD" w14:textId="5B5C4C1B" w:rsidR="003C287B" w:rsidRPr="0064434E" w:rsidRDefault="00651B08" w:rsidP="00F439BA">
            <w:pPr>
              <w:spacing w:line="276" w:lineRule="auto"/>
              <w:rPr>
                <w:rFonts w:cstheme="minorHAnsi"/>
              </w:rPr>
            </w:pPr>
            <w:r w:rsidRPr="0064434E">
              <w:rPr>
                <w:rFonts w:cstheme="minorHAnsi"/>
              </w:rPr>
              <w:t>Enstitüde</w:t>
            </w:r>
            <w:r w:rsidR="003C287B" w:rsidRPr="0064434E">
              <w:rPr>
                <w:rFonts w:cstheme="minorHAnsi"/>
              </w:rPr>
              <w:t xml:space="preserve"> uluslararasılaşma faaliyetleri izlenmekte ve iyileştirilmektedir.</w:t>
            </w:r>
          </w:p>
        </w:tc>
        <w:tc>
          <w:tcPr>
            <w:tcW w:w="1949" w:type="dxa"/>
            <w:shd w:val="clear" w:color="auto" w:fill="D87292"/>
          </w:tcPr>
          <w:p w14:paraId="3F2AF1ED" w14:textId="77777777" w:rsidR="003C287B" w:rsidRPr="0064434E" w:rsidRDefault="003C287B" w:rsidP="00F439BA">
            <w:pPr>
              <w:spacing w:line="276" w:lineRule="auto"/>
              <w:rPr>
                <w:rFonts w:cstheme="minorHAnsi"/>
              </w:rPr>
            </w:pPr>
            <w:r w:rsidRPr="0064434E">
              <w:rPr>
                <w:rFonts w:cstheme="minorHAnsi"/>
              </w:rPr>
              <w:t>İçselleştirilmiş, sistematik, sürdürülebilir ve örnek gösterilebilir uygulamalar bulunmaktadır.</w:t>
            </w:r>
          </w:p>
        </w:tc>
      </w:tr>
      <w:tr w:rsidR="003C287B" w:rsidRPr="0064434E" w14:paraId="445F407F" w14:textId="77777777" w:rsidTr="0013100F">
        <w:trPr>
          <w:trHeight w:val="3544"/>
        </w:trPr>
        <w:tc>
          <w:tcPr>
            <w:tcW w:w="6091" w:type="dxa"/>
            <w:vMerge/>
            <w:shd w:val="clear" w:color="auto" w:fill="FFFFFF" w:themeFill="background1"/>
          </w:tcPr>
          <w:p w14:paraId="450F6C8A" w14:textId="77777777" w:rsidR="003C287B" w:rsidRPr="0064434E" w:rsidRDefault="003C287B" w:rsidP="00F439BA">
            <w:pPr>
              <w:spacing w:line="276" w:lineRule="auto"/>
              <w:rPr>
                <w:rFonts w:cstheme="minorHAnsi"/>
              </w:rPr>
            </w:pPr>
          </w:p>
        </w:tc>
        <w:tc>
          <w:tcPr>
            <w:tcW w:w="9923" w:type="dxa"/>
            <w:gridSpan w:val="5"/>
            <w:shd w:val="clear" w:color="auto" w:fill="E5AEC0"/>
          </w:tcPr>
          <w:p w14:paraId="7BC3D2CE" w14:textId="77777777" w:rsidR="003C287B" w:rsidRPr="0064434E" w:rsidRDefault="003C287B" w:rsidP="00F439BA">
            <w:pPr>
              <w:pStyle w:val="Balk4"/>
              <w:spacing w:line="276" w:lineRule="auto"/>
              <w:ind w:right="63"/>
              <w:jc w:val="both"/>
              <w:rPr>
                <w:rFonts w:asciiTheme="minorHAnsi" w:hAnsiTheme="minorHAnsi" w:cstheme="minorHAnsi"/>
                <w:b w:val="0"/>
                <w:bCs w:val="0"/>
                <w:i w:val="0"/>
                <w:sz w:val="22"/>
                <w:szCs w:val="22"/>
              </w:rPr>
            </w:pPr>
          </w:p>
          <w:p w14:paraId="227B1F86" w14:textId="77777777" w:rsidR="003C287B" w:rsidRPr="0064434E" w:rsidRDefault="003C287B" w:rsidP="00F439BA">
            <w:pPr>
              <w:pStyle w:val="Balk4"/>
              <w:spacing w:line="276" w:lineRule="auto"/>
              <w:ind w:right="63"/>
              <w:jc w:val="both"/>
              <w:rPr>
                <w:rFonts w:asciiTheme="minorHAnsi" w:hAnsiTheme="minorHAnsi" w:cstheme="minorHAnsi"/>
                <w:iCs/>
                <w:color w:val="000000" w:themeColor="text1"/>
                <w:sz w:val="22"/>
                <w:szCs w:val="22"/>
              </w:rPr>
            </w:pPr>
            <w:r w:rsidRPr="0064434E">
              <w:rPr>
                <w:rFonts w:asciiTheme="minorHAnsi" w:hAnsiTheme="minorHAnsi" w:cstheme="minorHAnsi"/>
                <w:iCs/>
                <w:color w:val="000000" w:themeColor="text1"/>
                <w:sz w:val="22"/>
                <w:szCs w:val="22"/>
              </w:rPr>
              <w:t>Örnek Kanıtlar</w:t>
            </w:r>
          </w:p>
          <w:p w14:paraId="4A508971" w14:textId="283F5FAF" w:rsidR="0061471D" w:rsidRPr="0064434E" w:rsidRDefault="0061471D" w:rsidP="00385487">
            <w:pPr>
              <w:pStyle w:val="Balk4"/>
              <w:numPr>
                <w:ilvl w:val="0"/>
                <w:numId w:val="1"/>
              </w:numPr>
              <w:spacing w:line="276" w:lineRule="auto"/>
              <w:jc w:val="both"/>
              <w:rPr>
                <w:rFonts w:asciiTheme="minorHAnsi" w:hAnsiTheme="minorHAnsi" w:cstheme="minorHAnsi"/>
                <w:b w:val="0"/>
                <w:bCs w:val="0"/>
                <w:iCs/>
                <w:color w:val="000000" w:themeColor="text1"/>
                <w:sz w:val="22"/>
              </w:rPr>
            </w:pPr>
            <w:r w:rsidRPr="0064434E">
              <w:rPr>
                <w:rFonts w:asciiTheme="minorHAnsi" w:hAnsiTheme="minorHAnsi" w:cstheme="minorHAnsi"/>
                <w:b w:val="0"/>
                <w:bCs w:val="0"/>
                <w:iCs/>
                <w:color w:val="000000" w:themeColor="text1"/>
                <w:sz w:val="22"/>
              </w:rPr>
              <w:t>Enstitünün uluslararasılaşma performansını izlemek üzere kullandığı göstergeler</w:t>
            </w:r>
            <w:r w:rsidR="00F01EFF" w:rsidRPr="0064434E">
              <w:rPr>
                <w:rFonts w:asciiTheme="minorHAnsi" w:hAnsiTheme="minorHAnsi" w:cstheme="minorHAnsi"/>
                <w:b w:val="0"/>
                <w:bCs w:val="0"/>
                <w:iCs/>
                <w:color w:val="000000" w:themeColor="text1"/>
                <w:sz w:val="22"/>
              </w:rPr>
              <w:t xml:space="preserve"> ve tanımlı süreçler</w:t>
            </w:r>
          </w:p>
          <w:p w14:paraId="0EB58CEB" w14:textId="07016891" w:rsidR="0061471D" w:rsidRPr="0064434E" w:rsidRDefault="0061471D" w:rsidP="00385487">
            <w:pPr>
              <w:pStyle w:val="Balk4"/>
              <w:numPr>
                <w:ilvl w:val="0"/>
                <w:numId w:val="1"/>
              </w:numPr>
              <w:spacing w:line="276" w:lineRule="auto"/>
              <w:jc w:val="both"/>
              <w:rPr>
                <w:rFonts w:asciiTheme="minorHAnsi" w:hAnsiTheme="minorHAnsi" w:cstheme="minorHAnsi"/>
                <w:b w:val="0"/>
                <w:bCs w:val="0"/>
                <w:iCs/>
                <w:color w:val="000000" w:themeColor="text1"/>
                <w:sz w:val="22"/>
              </w:rPr>
            </w:pPr>
            <w:r w:rsidRPr="0064434E">
              <w:rPr>
                <w:rFonts w:asciiTheme="minorHAnsi" w:hAnsiTheme="minorHAnsi" w:cstheme="minorHAnsi"/>
                <w:b w:val="0"/>
                <w:bCs w:val="0"/>
                <w:iCs/>
                <w:color w:val="000000" w:themeColor="text1"/>
                <w:sz w:val="22"/>
              </w:rPr>
              <w:t xml:space="preserve">Uluslararasılaşma </w:t>
            </w:r>
            <w:r w:rsidR="00F01EFF" w:rsidRPr="0064434E">
              <w:rPr>
                <w:rFonts w:asciiTheme="minorHAnsi" w:hAnsiTheme="minorHAnsi" w:cstheme="minorHAnsi"/>
                <w:b w:val="0"/>
                <w:bCs w:val="0"/>
                <w:iCs/>
                <w:color w:val="000000" w:themeColor="text1"/>
                <w:sz w:val="22"/>
              </w:rPr>
              <w:t>faaliyetleri ve bunlara ilişkin izleme ve iyileştirme kanıtları</w:t>
            </w:r>
            <w:r w:rsidRPr="0064434E">
              <w:rPr>
                <w:rFonts w:asciiTheme="minorHAnsi" w:hAnsiTheme="minorHAnsi" w:cstheme="minorHAnsi"/>
                <w:b w:val="0"/>
                <w:bCs w:val="0"/>
                <w:iCs/>
                <w:color w:val="000000" w:themeColor="text1"/>
                <w:sz w:val="22"/>
              </w:rPr>
              <w:t xml:space="preserve"> </w:t>
            </w:r>
          </w:p>
          <w:p w14:paraId="65EBD72E" w14:textId="5C154429" w:rsidR="0061471D" w:rsidRPr="0064434E" w:rsidRDefault="0061471D" w:rsidP="00385487">
            <w:pPr>
              <w:pStyle w:val="Balk4"/>
              <w:numPr>
                <w:ilvl w:val="0"/>
                <w:numId w:val="1"/>
              </w:numPr>
              <w:spacing w:line="276" w:lineRule="auto"/>
              <w:jc w:val="both"/>
              <w:rPr>
                <w:rFonts w:asciiTheme="minorHAnsi" w:hAnsiTheme="minorHAnsi" w:cstheme="minorHAnsi"/>
                <w:b w:val="0"/>
                <w:bCs w:val="0"/>
                <w:iCs/>
                <w:color w:val="000000" w:themeColor="text1"/>
                <w:sz w:val="22"/>
              </w:rPr>
            </w:pPr>
            <w:r w:rsidRPr="0064434E">
              <w:rPr>
                <w:rFonts w:asciiTheme="minorHAnsi" w:hAnsiTheme="minorHAnsi" w:cstheme="minorHAnsi"/>
                <w:b w:val="0"/>
                <w:bCs w:val="0"/>
                <w:iCs/>
                <w:color w:val="000000" w:themeColor="text1"/>
                <w:sz w:val="22"/>
              </w:rPr>
              <w:t xml:space="preserve">Uluslararasılaşma süreçlerine ilişkin öz değerlendirme raporları </w:t>
            </w:r>
          </w:p>
          <w:p w14:paraId="3F97FA04" w14:textId="36E4CFA8" w:rsidR="0061471D" w:rsidRPr="0064434E" w:rsidRDefault="0061471D" w:rsidP="00385487">
            <w:pPr>
              <w:pStyle w:val="Balk4"/>
              <w:numPr>
                <w:ilvl w:val="0"/>
                <w:numId w:val="1"/>
              </w:numPr>
              <w:spacing w:line="276" w:lineRule="auto"/>
              <w:jc w:val="both"/>
              <w:rPr>
                <w:rFonts w:asciiTheme="minorHAnsi" w:hAnsiTheme="minorHAnsi" w:cstheme="minorHAnsi"/>
                <w:sz w:val="22"/>
                <w:szCs w:val="22"/>
              </w:rPr>
            </w:pPr>
            <w:r w:rsidRPr="0064434E">
              <w:rPr>
                <w:rFonts w:asciiTheme="minorHAnsi" w:hAnsiTheme="minorHAnsi" w:cstheme="minorHAnsi"/>
                <w:b w:val="0"/>
                <w:bCs w:val="0"/>
                <w:iCs/>
                <w:color w:val="000000" w:themeColor="text1"/>
                <w:sz w:val="22"/>
              </w:rPr>
              <w:t>Standart uygulamalar ve mevzuatın yanı sıra; enstitünün ihtiyaçları doğrultusunda geliştirdiği özgün yaklaşım ve uygulamalarına ilişkin kanıtlar</w:t>
            </w:r>
          </w:p>
        </w:tc>
      </w:tr>
    </w:tbl>
    <w:p w14:paraId="153A2833" w14:textId="77777777" w:rsidR="003C287B" w:rsidRPr="0064434E" w:rsidRDefault="003C287B" w:rsidP="003C287B">
      <w:pPr>
        <w:rPr>
          <w:rFonts w:cstheme="minorHAnsi"/>
        </w:rPr>
      </w:pPr>
    </w:p>
    <w:tbl>
      <w:tblPr>
        <w:tblStyle w:val="TabloKlavuzu"/>
        <w:tblpPr w:leftFromText="141" w:rightFromText="141" w:vertAnchor="page" w:horzAnchor="margin" w:tblpXSpec="center" w:tblpY="269"/>
        <w:tblW w:w="16011" w:type="dxa"/>
        <w:tblLayout w:type="fixed"/>
        <w:tblLook w:val="04A0" w:firstRow="1" w:lastRow="0" w:firstColumn="1" w:lastColumn="0" w:noHBand="0" w:noVBand="1"/>
      </w:tblPr>
      <w:tblGrid>
        <w:gridCol w:w="5932"/>
        <w:gridCol w:w="1978"/>
        <w:gridCol w:w="1837"/>
        <w:gridCol w:w="2261"/>
        <w:gridCol w:w="1970"/>
        <w:gridCol w:w="2033"/>
      </w:tblGrid>
      <w:tr w:rsidR="003C287B" w:rsidRPr="0064434E" w14:paraId="75A7364F" w14:textId="77777777" w:rsidTr="00C85A5B">
        <w:trPr>
          <w:cantSplit/>
          <w:trHeight w:val="14"/>
        </w:trPr>
        <w:tc>
          <w:tcPr>
            <w:tcW w:w="16011" w:type="dxa"/>
            <w:gridSpan w:val="6"/>
            <w:shd w:val="clear" w:color="auto" w:fill="BADEF4"/>
          </w:tcPr>
          <w:p w14:paraId="7324DAC1" w14:textId="77777777" w:rsidR="003C287B" w:rsidRPr="0064434E" w:rsidRDefault="003C287B" w:rsidP="00F439BA">
            <w:pPr>
              <w:spacing w:line="276" w:lineRule="auto"/>
              <w:jc w:val="right"/>
              <w:rPr>
                <w:rFonts w:cstheme="minorHAnsi"/>
                <w:b/>
                <w:bCs/>
                <w:sz w:val="28"/>
                <w:szCs w:val="28"/>
              </w:rPr>
            </w:pPr>
            <w:r w:rsidRPr="0064434E">
              <w:rPr>
                <w:rFonts w:cstheme="minorHAnsi"/>
                <w:b/>
                <w:bCs/>
                <w:sz w:val="28"/>
                <w:szCs w:val="28"/>
              </w:rPr>
              <w:lastRenderedPageBreak/>
              <w:t>EĞİTİM ve ÖĞRETİM</w:t>
            </w:r>
          </w:p>
          <w:p w14:paraId="67E92116" w14:textId="77777777" w:rsidR="003C287B" w:rsidRPr="0064434E" w:rsidRDefault="003C287B" w:rsidP="00F439BA">
            <w:pPr>
              <w:spacing w:line="276" w:lineRule="auto"/>
              <w:jc w:val="right"/>
              <w:rPr>
                <w:rFonts w:eastAsia="Times New Roman" w:cstheme="minorHAnsi"/>
                <w:b/>
                <w:bCs/>
              </w:rPr>
            </w:pPr>
          </w:p>
        </w:tc>
      </w:tr>
      <w:tr w:rsidR="003C287B" w:rsidRPr="0064434E" w14:paraId="40BD8639" w14:textId="77777777" w:rsidTr="00C85A5B">
        <w:trPr>
          <w:cantSplit/>
          <w:trHeight w:val="14"/>
        </w:trPr>
        <w:tc>
          <w:tcPr>
            <w:tcW w:w="16011" w:type="dxa"/>
            <w:gridSpan w:val="6"/>
            <w:shd w:val="clear" w:color="auto" w:fill="BADEF4"/>
          </w:tcPr>
          <w:p w14:paraId="2ADB756D" w14:textId="34034E37" w:rsidR="003C287B" w:rsidRPr="0064434E" w:rsidRDefault="003C287B" w:rsidP="00F439BA">
            <w:pPr>
              <w:spacing w:line="276" w:lineRule="auto"/>
              <w:rPr>
                <w:rFonts w:cstheme="minorHAnsi"/>
                <w:b/>
                <w:bCs/>
              </w:rPr>
            </w:pPr>
            <w:bookmarkStart w:id="88" w:name="_Toc39742582"/>
            <w:r w:rsidRPr="0064434E">
              <w:rPr>
                <w:rFonts w:cstheme="minorHAnsi"/>
                <w:b/>
                <w:bCs/>
              </w:rPr>
              <w:t>B.1. Programların Tasarımı ve Onayı</w:t>
            </w:r>
            <w:bookmarkEnd w:id="88"/>
          </w:p>
          <w:p w14:paraId="4034B2D6" w14:textId="77777777" w:rsidR="003C287B" w:rsidRPr="0064434E" w:rsidRDefault="003C287B" w:rsidP="00F439BA">
            <w:pPr>
              <w:spacing w:line="276" w:lineRule="auto"/>
              <w:jc w:val="both"/>
              <w:rPr>
                <w:rFonts w:cstheme="minorHAnsi"/>
                <w:b/>
                <w:bCs/>
              </w:rPr>
            </w:pPr>
            <w:r w:rsidRPr="0064434E">
              <w:rPr>
                <w:rFonts w:cstheme="minorHAnsi"/>
              </w:rPr>
              <w:t>Kurum, yürüttüğü programların tasarımını, öğretim programlarının amaçlarına ve öğrenme çıktılarına uygun olarak yapmalıdır. Programların yeterlilikleri, Türkiye Yükseköğretim Yeterlilikleri Çerçevesi’ni esas alacak şekilde tanımlanmalıdır. Ayrıca kurum, program tasarım ve onayı için tanımlı süreçlere sahip olmalıdır.</w:t>
            </w:r>
          </w:p>
        </w:tc>
      </w:tr>
      <w:tr w:rsidR="003C287B" w:rsidRPr="0064434E" w14:paraId="3698F465" w14:textId="77777777" w:rsidTr="00C85A5B">
        <w:trPr>
          <w:cantSplit/>
          <w:trHeight w:val="66"/>
        </w:trPr>
        <w:tc>
          <w:tcPr>
            <w:tcW w:w="5932" w:type="dxa"/>
            <w:shd w:val="clear" w:color="auto" w:fill="BADEF4"/>
          </w:tcPr>
          <w:p w14:paraId="41D30150" w14:textId="77777777" w:rsidR="003C287B" w:rsidRPr="0064434E" w:rsidRDefault="003C287B" w:rsidP="00F439BA">
            <w:pPr>
              <w:spacing w:line="276" w:lineRule="auto"/>
              <w:rPr>
                <w:rFonts w:eastAsia="Times New Roman" w:cstheme="minorHAnsi"/>
                <w:b/>
                <w:bCs/>
              </w:rPr>
            </w:pPr>
          </w:p>
        </w:tc>
        <w:tc>
          <w:tcPr>
            <w:tcW w:w="1978" w:type="dxa"/>
            <w:shd w:val="clear" w:color="auto" w:fill="BADEF4"/>
          </w:tcPr>
          <w:p w14:paraId="56E63446"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1</w:t>
            </w:r>
          </w:p>
        </w:tc>
        <w:tc>
          <w:tcPr>
            <w:tcW w:w="1837" w:type="dxa"/>
            <w:shd w:val="clear" w:color="auto" w:fill="BADEF4"/>
          </w:tcPr>
          <w:p w14:paraId="587055F1"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2</w:t>
            </w:r>
          </w:p>
        </w:tc>
        <w:tc>
          <w:tcPr>
            <w:tcW w:w="2261" w:type="dxa"/>
            <w:shd w:val="clear" w:color="auto" w:fill="BADEF4"/>
          </w:tcPr>
          <w:p w14:paraId="689DE9B2"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3</w:t>
            </w:r>
          </w:p>
        </w:tc>
        <w:tc>
          <w:tcPr>
            <w:tcW w:w="1970" w:type="dxa"/>
            <w:shd w:val="clear" w:color="auto" w:fill="BADEF4"/>
          </w:tcPr>
          <w:p w14:paraId="0D1B4821"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4</w:t>
            </w:r>
          </w:p>
        </w:tc>
        <w:tc>
          <w:tcPr>
            <w:tcW w:w="2030" w:type="dxa"/>
            <w:shd w:val="clear" w:color="auto" w:fill="BADEF4"/>
          </w:tcPr>
          <w:p w14:paraId="6AAAD421"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5</w:t>
            </w:r>
          </w:p>
        </w:tc>
      </w:tr>
      <w:tr w:rsidR="003C287B" w:rsidRPr="0064434E" w14:paraId="1C0BC5DC" w14:textId="77777777" w:rsidTr="00C85A5B">
        <w:trPr>
          <w:trHeight w:val="2711"/>
        </w:trPr>
        <w:tc>
          <w:tcPr>
            <w:tcW w:w="5932" w:type="dxa"/>
            <w:vMerge w:val="restart"/>
            <w:shd w:val="clear" w:color="auto" w:fill="FFFFFF"/>
          </w:tcPr>
          <w:p w14:paraId="24E48A94" w14:textId="77777777" w:rsidR="003C287B" w:rsidRPr="0064434E" w:rsidRDefault="003C287B" w:rsidP="00F439BA">
            <w:pPr>
              <w:spacing w:line="276" w:lineRule="auto"/>
              <w:rPr>
                <w:rFonts w:eastAsia="Times New Roman" w:cstheme="minorHAnsi"/>
                <w:b/>
                <w:bCs/>
                <w:color w:val="000000"/>
                <w:sz w:val="28"/>
                <w:szCs w:val="28"/>
                <w:u w:val="single"/>
              </w:rPr>
            </w:pPr>
            <w:bookmarkStart w:id="89" w:name="_GoBack"/>
            <w:bookmarkEnd w:id="89"/>
          </w:p>
          <w:p w14:paraId="6EA518F8" w14:textId="5891749E" w:rsidR="003C287B" w:rsidRPr="0064434E" w:rsidRDefault="003C287B" w:rsidP="00F439BA">
            <w:pPr>
              <w:spacing w:line="276" w:lineRule="auto"/>
              <w:jc w:val="both"/>
              <w:rPr>
                <w:rFonts w:eastAsia="Times New Roman" w:cstheme="minorHAnsi"/>
                <w:b/>
                <w:bCs/>
                <w:color w:val="000000"/>
                <w:sz w:val="28"/>
                <w:szCs w:val="28"/>
                <w:u w:val="single"/>
              </w:rPr>
            </w:pPr>
            <w:r w:rsidRPr="0064434E">
              <w:rPr>
                <w:rFonts w:eastAsia="Times New Roman" w:cstheme="minorHAnsi"/>
                <w:b/>
                <w:bCs/>
                <w:color w:val="000000"/>
                <w:sz w:val="28"/>
                <w:szCs w:val="28"/>
                <w:u w:val="single"/>
              </w:rPr>
              <w:t>B.1.1. Programların tasarımı ve onayı</w:t>
            </w:r>
          </w:p>
          <w:p w14:paraId="5F33ADEF" w14:textId="77777777" w:rsidR="00C85A5B" w:rsidRPr="0064434E" w:rsidRDefault="00C85A5B" w:rsidP="00F439BA">
            <w:pPr>
              <w:spacing w:line="276" w:lineRule="auto"/>
              <w:jc w:val="both"/>
              <w:rPr>
                <w:rFonts w:eastAsia="Times New Roman" w:cstheme="minorHAnsi"/>
                <w:b/>
                <w:bCs/>
                <w:color w:val="000000"/>
                <w:sz w:val="28"/>
                <w:szCs w:val="28"/>
                <w:u w:val="single"/>
              </w:rPr>
            </w:pPr>
          </w:p>
          <w:p w14:paraId="15CED2D9" w14:textId="3C007ADA" w:rsidR="00B253F4" w:rsidRPr="0064434E" w:rsidRDefault="009C2B88" w:rsidP="00B253F4">
            <w:pPr>
              <w:spacing w:line="276" w:lineRule="auto"/>
              <w:jc w:val="both"/>
              <w:rPr>
                <w:rFonts w:eastAsia="Times New Roman" w:cstheme="minorHAnsi"/>
                <w:color w:val="000000" w:themeColor="text1"/>
                <w:sz w:val="20"/>
              </w:rPr>
            </w:pPr>
            <w:r w:rsidRPr="0064434E">
              <w:rPr>
                <w:rFonts w:cstheme="minorHAnsi"/>
                <w:color w:val="000000" w:themeColor="text1"/>
                <w:sz w:val="20"/>
              </w:rPr>
              <w:t xml:space="preserve">Enstitüde yürütülen </w:t>
            </w:r>
            <w:r w:rsidR="0011161A" w:rsidRPr="0064434E">
              <w:rPr>
                <w:rFonts w:cstheme="minorHAnsi"/>
                <w:color w:val="000000" w:themeColor="text1"/>
                <w:sz w:val="20"/>
              </w:rPr>
              <w:t>p</w:t>
            </w:r>
            <w:r w:rsidR="003C287B" w:rsidRPr="0064434E">
              <w:rPr>
                <w:rFonts w:cstheme="minorHAnsi"/>
                <w:color w:val="000000" w:themeColor="text1"/>
                <w:sz w:val="20"/>
              </w:rPr>
              <w:t>rogramların amaçları ve öğrenme çıktıları (kazanımları) oluşturulmuş,  TYYÇ ile uyumu belirtilmiş, kamuoyuna ilan edilmiştir. Program yeterlilikleri belirlenirken</w:t>
            </w:r>
            <w:r w:rsidR="0011161A" w:rsidRPr="0064434E">
              <w:rPr>
                <w:rFonts w:cstheme="minorHAnsi"/>
                <w:color w:val="000000" w:themeColor="text1"/>
                <w:sz w:val="20"/>
              </w:rPr>
              <w:t xml:space="preserve"> enstitünün</w:t>
            </w:r>
            <w:r w:rsidR="003C287B" w:rsidRPr="0064434E">
              <w:rPr>
                <w:rFonts w:cstheme="minorHAnsi"/>
                <w:color w:val="000000" w:themeColor="text1"/>
                <w:sz w:val="20"/>
              </w:rPr>
              <w:t xml:space="preserve"> </w:t>
            </w:r>
            <w:r w:rsidR="0011161A" w:rsidRPr="0064434E">
              <w:rPr>
                <w:rFonts w:cstheme="minorHAnsi"/>
                <w:color w:val="000000" w:themeColor="text1"/>
                <w:sz w:val="20"/>
              </w:rPr>
              <w:t>stratejik hedefleri</w:t>
            </w:r>
            <w:r w:rsidR="003C287B" w:rsidRPr="0064434E">
              <w:rPr>
                <w:rFonts w:cstheme="minorHAnsi"/>
                <w:color w:val="000000" w:themeColor="text1"/>
                <w:sz w:val="20"/>
              </w:rPr>
              <w:t xml:space="preserve">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ortak (generic) çıktıların irdelenme yöntem ve süreci ayrıntılı belirtilmektedir. </w:t>
            </w:r>
            <w:r w:rsidR="003C287B" w:rsidRPr="0064434E">
              <w:rPr>
                <w:rFonts w:eastAsia="Times New Roman" w:cstheme="minorHAnsi"/>
                <w:color w:val="000000" w:themeColor="text1"/>
                <w:sz w:val="20"/>
              </w:rPr>
              <w:t xml:space="preserve">Öğrenme çıktılarının ve gerekli öğretim süreçlerinin yapılandırılmasında </w:t>
            </w:r>
            <w:r w:rsidR="0011161A" w:rsidRPr="0064434E">
              <w:rPr>
                <w:rFonts w:eastAsia="Times New Roman" w:cstheme="minorHAnsi"/>
                <w:color w:val="000000" w:themeColor="text1"/>
                <w:sz w:val="20"/>
              </w:rPr>
              <w:t>anabilim/bilim dalı</w:t>
            </w:r>
            <w:r w:rsidR="003C287B" w:rsidRPr="0064434E">
              <w:rPr>
                <w:rFonts w:eastAsia="Times New Roman" w:cstheme="minorHAnsi"/>
                <w:color w:val="000000" w:themeColor="text1"/>
                <w:sz w:val="20"/>
              </w:rPr>
              <w:t xml:space="preserve">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w:t>
            </w:r>
            <w:r w:rsidR="0011161A" w:rsidRPr="0064434E">
              <w:rPr>
                <w:rFonts w:eastAsia="Times New Roman" w:cstheme="minorHAnsi"/>
                <w:color w:val="000000" w:themeColor="text1"/>
                <w:sz w:val="20"/>
              </w:rPr>
              <w:t>; öğretim üyesi sayısı, yetkinliği,</w:t>
            </w:r>
            <w:r w:rsidR="003C287B" w:rsidRPr="0064434E">
              <w:rPr>
                <w:rFonts w:eastAsia="Times New Roman" w:cstheme="minorHAnsi"/>
                <w:color w:val="000000" w:themeColor="text1"/>
                <w:sz w:val="20"/>
              </w:rPr>
              <w:t xml:space="preserve"> fiziksel ve teknolojik olanaklar dikkate alınmaktadır (erişim, sosyal mesafe vb.)</w:t>
            </w:r>
            <w:r w:rsidR="0011161A" w:rsidRPr="0064434E">
              <w:rPr>
                <w:rFonts w:eastAsia="Times New Roman" w:cstheme="minorHAnsi"/>
                <w:color w:val="000000" w:themeColor="text1"/>
                <w:sz w:val="20"/>
              </w:rPr>
              <w:t xml:space="preserve">. </w:t>
            </w:r>
            <w:r w:rsidR="0011161A" w:rsidRPr="0064434E">
              <w:rPr>
                <w:rFonts w:cstheme="minorHAnsi"/>
                <w:color w:val="000000" w:themeColor="text1"/>
                <w:sz w:val="20"/>
              </w:rPr>
              <w:t xml:space="preserve"> </w:t>
            </w:r>
            <w:r w:rsidR="0011161A" w:rsidRPr="0064434E">
              <w:rPr>
                <w:rFonts w:eastAsia="Times New Roman" w:cstheme="minorHAnsi"/>
                <w:color w:val="000000" w:themeColor="text1"/>
                <w:sz w:val="20"/>
              </w:rPr>
              <w:t>Bu mekanizmaların gelişiminde anabilim dalları/programlar ve enstitü yönetimi</w:t>
            </w:r>
            <w:r w:rsidR="00FC2C03" w:rsidRPr="0064434E">
              <w:rPr>
                <w:rFonts w:eastAsia="Times New Roman" w:cstheme="minorHAnsi"/>
                <w:color w:val="000000" w:themeColor="text1"/>
                <w:sz w:val="20"/>
              </w:rPr>
              <w:t xml:space="preserve"> birlikte sorumluluk almaktadır.</w:t>
            </w:r>
          </w:p>
        </w:tc>
        <w:tc>
          <w:tcPr>
            <w:tcW w:w="1978" w:type="dxa"/>
            <w:shd w:val="clear" w:color="auto" w:fill="E6F2FA"/>
          </w:tcPr>
          <w:p w14:paraId="3A7B969D" w14:textId="7808B78C" w:rsidR="003C287B" w:rsidRPr="0064434E" w:rsidRDefault="00382521" w:rsidP="00F439BA">
            <w:pPr>
              <w:spacing w:line="276" w:lineRule="auto"/>
              <w:rPr>
                <w:rFonts w:eastAsia="Times New Roman" w:cstheme="minorHAnsi"/>
              </w:rPr>
            </w:pPr>
            <w:r w:rsidRPr="0064434E">
              <w:rPr>
                <w:rFonts w:eastAsia="Times New Roman" w:cstheme="minorHAnsi"/>
              </w:rPr>
              <w:t xml:space="preserve">Enstitüde </w:t>
            </w:r>
            <w:r w:rsidR="003C287B" w:rsidRPr="0064434E">
              <w:rPr>
                <w:rFonts w:eastAsia="Times New Roman" w:cstheme="minorHAnsi"/>
              </w:rPr>
              <w:t>programların tasarımı ve onayına ilişkin süreçler tanımlanmamıştır.</w:t>
            </w:r>
          </w:p>
        </w:tc>
        <w:tc>
          <w:tcPr>
            <w:tcW w:w="1837" w:type="dxa"/>
            <w:shd w:val="clear" w:color="auto" w:fill="D2E8F6"/>
          </w:tcPr>
          <w:p w14:paraId="324DDF53" w14:textId="68CCA286" w:rsidR="003C287B" w:rsidRPr="0064434E" w:rsidRDefault="00382521" w:rsidP="00F439BA">
            <w:pPr>
              <w:spacing w:line="276" w:lineRule="auto"/>
              <w:rPr>
                <w:rFonts w:eastAsia="Times New Roman" w:cstheme="minorHAnsi"/>
              </w:rPr>
            </w:pPr>
            <w:r w:rsidRPr="0064434E">
              <w:rPr>
                <w:rFonts w:eastAsia="Times New Roman" w:cstheme="minorHAnsi"/>
              </w:rPr>
              <w:t xml:space="preserve">Enstitüde </w:t>
            </w:r>
            <w:r w:rsidR="003C287B" w:rsidRPr="0064434E">
              <w:rPr>
                <w:rFonts w:eastAsia="Times New Roman" w:cstheme="minorHAnsi"/>
              </w:rPr>
              <w:t xml:space="preserve">programların tasarımı ve onayına ilişkin ilke, yöntem, TYYÇ ile uyum ve paydaş katılımını içeren tanımlı süreçler bulunmaktadır. </w:t>
            </w:r>
          </w:p>
        </w:tc>
        <w:tc>
          <w:tcPr>
            <w:tcW w:w="2261" w:type="dxa"/>
            <w:shd w:val="clear" w:color="auto" w:fill="B9DCF1"/>
          </w:tcPr>
          <w:p w14:paraId="707D4845" w14:textId="45113E28" w:rsidR="003C287B" w:rsidRPr="0064434E" w:rsidRDefault="003C287B" w:rsidP="00F439BA">
            <w:pPr>
              <w:spacing w:line="276" w:lineRule="auto"/>
              <w:rPr>
                <w:rFonts w:eastAsia="Times New Roman" w:cstheme="minorHAnsi"/>
              </w:rPr>
            </w:pPr>
            <w:r w:rsidRPr="0064434E">
              <w:rPr>
                <w:rFonts w:eastAsia="Times New Roman" w:cstheme="minorHAnsi"/>
              </w:rPr>
              <w:t xml:space="preserve">Tanımlı süreçler doğrultusunda; </w:t>
            </w:r>
            <w:r w:rsidR="00382521" w:rsidRPr="0064434E">
              <w:rPr>
                <w:rFonts w:eastAsia="Times New Roman" w:cstheme="minorHAnsi"/>
              </w:rPr>
              <w:t>enstitünün</w:t>
            </w:r>
            <w:r w:rsidRPr="0064434E">
              <w:rPr>
                <w:rFonts w:eastAsia="Times New Roman" w:cstheme="minorHAnsi"/>
              </w:rPr>
              <w:t xml:space="preserve"> genelinde, tasarımı ve onayı gerçekleşen programlar, programların amaç ve öğrenme çıktılarına uygun olarak yürütülmektedir. </w:t>
            </w:r>
          </w:p>
        </w:tc>
        <w:tc>
          <w:tcPr>
            <w:tcW w:w="1970" w:type="dxa"/>
            <w:shd w:val="clear" w:color="auto" w:fill="8CC7EC"/>
          </w:tcPr>
          <w:p w14:paraId="114A6619" w14:textId="77777777" w:rsidR="003C287B" w:rsidRPr="0064434E" w:rsidRDefault="003C287B" w:rsidP="00F439BA">
            <w:pPr>
              <w:spacing w:line="276" w:lineRule="auto"/>
              <w:rPr>
                <w:rFonts w:eastAsia="Times New Roman" w:cstheme="minorHAnsi"/>
              </w:rPr>
            </w:pPr>
            <w:r w:rsidRPr="0064434E">
              <w:rPr>
                <w:rFonts w:eastAsia="Times New Roman" w:cstheme="minorHAnsi"/>
              </w:rPr>
              <w:t xml:space="preserve">Programların tasarım ve onay süreçleri sistematik olarak izlenmekte ve ilgili paydaşlarla birlikte değerlendirilerek iyileştirilmektedir. </w:t>
            </w:r>
          </w:p>
          <w:p w14:paraId="6E3B7744" w14:textId="77777777" w:rsidR="003C287B" w:rsidRPr="0064434E" w:rsidRDefault="003C287B" w:rsidP="00F439BA">
            <w:pPr>
              <w:spacing w:line="276" w:lineRule="auto"/>
              <w:rPr>
                <w:rFonts w:eastAsia="Times New Roman" w:cstheme="minorHAnsi"/>
              </w:rPr>
            </w:pPr>
          </w:p>
        </w:tc>
        <w:tc>
          <w:tcPr>
            <w:tcW w:w="2030" w:type="dxa"/>
            <w:shd w:val="clear" w:color="auto" w:fill="5DB1E5"/>
          </w:tcPr>
          <w:p w14:paraId="7A5B4FA7" w14:textId="77777777" w:rsidR="003C287B" w:rsidRPr="0064434E" w:rsidRDefault="003C287B" w:rsidP="00F439BA">
            <w:pPr>
              <w:spacing w:line="276" w:lineRule="auto"/>
              <w:rPr>
                <w:rFonts w:eastAsia="Times New Roman" w:cstheme="minorHAnsi"/>
              </w:rPr>
            </w:pPr>
            <w:r w:rsidRPr="0064434E">
              <w:rPr>
                <w:rFonts w:eastAsia="Times New Roman" w:cstheme="minorHAnsi"/>
              </w:rPr>
              <w:t>İçselleştirilmiş, sistematik, sürdürülebilir ve örnek gösterilebilir uygulamalar bulunmaktadır.</w:t>
            </w:r>
          </w:p>
        </w:tc>
      </w:tr>
      <w:tr w:rsidR="003C287B" w:rsidRPr="0064434E" w14:paraId="44262646" w14:textId="77777777" w:rsidTr="00C85A5B">
        <w:trPr>
          <w:trHeight w:val="3003"/>
        </w:trPr>
        <w:tc>
          <w:tcPr>
            <w:tcW w:w="5932" w:type="dxa"/>
            <w:vMerge/>
            <w:shd w:val="clear" w:color="auto" w:fill="FFFFFF"/>
          </w:tcPr>
          <w:p w14:paraId="0AB25D12" w14:textId="77777777" w:rsidR="003C287B" w:rsidRPr="0064434E" w:rsidRDefault="003C287B" w:rsidP="00F439BA">
            <w:pPr>
              <w:spacing w:line="276" w:lineRule="auto"/>
              <w:rPr>
                <w:rFonts w:eastAsia="Times New Roman" w:cstheme="minorHAnsi"/>
              </w:rPr>
            </w:pPr>
          </w:p>
        </w:tc>
        <w:tc>
          <w:tcPr>
            <w:tcW w:w="10078" w:type="dxa"/>
            <w:gridSpan w:val="5"/>
            <w:shd w:val="clear" w:color="auto" w:fill="BADEF4"/>
          </w:tcPr>
          <w:p w14:paraId="77A92E56" w14:textId="77777777" w:rsidR="003C287B" w:rsidRPr="0064434E" w:rsidRDefault="003C287B" w:rsidP="00F439BA">
            <w:pPr>
              <w:spacing w:line="276" w:lineRule="auto"/>
              <w:ind w:left="118" w:right="63"/>
              <w:jc w:val="both"/>
              <w:outlineLvl w:val="3"/>
              <w:rPr>
                <w:rFonts w:eastAsia="Times New Roman" w:cstheme="minorHAnsi"/>
                <w:b/>
                <w:bCs/>
                <w:i/>
                <w:iCs/>
                <w:color w:val="000000"/>
              </w:rPr>
            </w:pPr>
          </w:p>
          <w:p w14:paraId="30639F4A" w14:textId="77777777" w:rsidR="003C287B" w:rsidRPr="0064434E" w:rsidRDefault="003C287B" w:rsidP="00F439BA">
            <w:pPr>
              <w:spacing w:line="276" w:lineRule="auto"/>
              <w:ind w:left="118" w:right="63"/>
              <w:jc w:val="both"/>
              <w:outlineLvl w:val="3"/>
              <w:rPr>
                <w:rFonts w:eastAsia="Times New Roman" w:cstheme="minorHAnsi"/>
                <w:b/>
                <w:bCs/>
                <w:i/>
                <w:iCs/>
                <w:color w:val="000000"/>
              </w:rPr>
            </w:pPr>
            <w:r w:rsidRPr="0064434E">
              <w:rPr>
                <w:rFonts w:eastAsia="Times New Roman" w:cstheme="minorHAnsi"/>
                <w:b/>
                <w:bCs/>
                <w:i/>
                <w:iCs/>
                <w:color w:val="000000"/>
              </w:rPr>
              <w:t>Örnek Kanıtlar</w:t>
            </w:r>
          </w:p>
          <w:p w14:paraId="06071B43" w14:textId="77777777" w:rsidR="004621B0" w:rsidRPr="0064434E" w:rsidRDefault="004621B0" w:rsidP="002D789F">
            <w:pPr>
              <w:pStyle w:val="ListeParagraf"/>
              <w:widowControl/>
              <w:numPr>
                <w:ilvl w:val="0"/>
                <w:numId w:val="23"/>
              </w:numPr>
              <w:spacing w:line="276" w:lineRule="auto"/>
              <w:jc w:val="both"/>
              <w:rPr>
                <w:rFonts w:cstheme="minorHAnsi"/>
                <w:i/>
                <w:iCs/>
                <w:color w:val="000000" w:themeColor="text1"/>
              </w:rPr>
            </w:pPr>
            <w:r w:rsidRPr="0064434E">
              <w:rPr>
                <w:rFonts w:cstheme="minorHAnsi"/>
                <w:i/>
                <w:iCs/>
                <w:color w:val="000000" w:themeColor="text1"/>
              </w:rPr>
              <w:t>Program tasarımı ve onayı için kullanılan tanımlı süreçler</w:t>
            </w:r>
          </w:p>
          <w:p w14:paraId="59AD9A87" w14:textId="77777777" w:rsidR="004621B0" w:rsidRPr="0064434E" w:rsidRDefault="004621B0" w:rsidP="002D789F">
            <w:pPr>
              <w:pStyle w:val="ListeParagraf"/>
              <w:widowControl/>
              <w:numPr>
                <w:ilvl w:val="0"/>
                <w:numId w:val="23"/>
              </w:numPr>
              <w:spacing w:line="276" w:lineRule="auto"/>
              <w:jc w:val="both"/>
              <w:rPr>
                <w:rFonts w:cstheme="minorHAnsi"/>
                <w:i/>
                <w:iCs/>
                <w:color w:val="000000" w:themeColor="text1"/>
              </w:rPr>
            </w:pPr>
            <w:r w:rsidRPr="0064434E">
              <w:rPr>
                <w:rFonts w:cstheme="minorHAnsi"/>
                <w:i/>
                <w:iCs/>
                <w:color w:val="000000" w:themeColor="text1"/>
              </w:rPr>
              <w:t>Öğretim üyesi yetkinliği ile program uyumunu sağlamaya dönük tanımlı süreçler</w:t>
            </w:r>
          </w:p>
          <w:p w14:paraId="740E07EE" w14:textId="41AC41AD" w:rsidR="004621B0" w:rsidRPr="0064434E" w:rsidRDefault="004621B0" w:rsidP="002D789F">
            <w:pPr>
              <w:pStyle w:val="ListeParagraf"/>
              <w:widowControl/>
              <w:numPr>
                <w:ilvl w:val="0"/>
                <w:numId w:val="23"/>
              </w:numPr>
              <w:spacing w:line="276" w:lineRule="auto"/>
              <w:jc w:val="both"/>
              <w:rPr>
                <w:rFonts w:cstheme="minorHAnsi"/>
                <w:i/>
                <w:iCs/>
                <w:color w:val="000000" w:themeColor="text1"/>
              </w:rPr>
            </w:pPr>
            <w:r w:rsidRPr="0064434E">
              <w:rPr>
                <w:rFonts w:cstheme="minorHAnsi"/>
                <w:i/>
                <w:iCs/>
                <w:color w:val="000000" w:themeColor="text1"/>
              </w:rPr>
              <w:t xml:space="preserve">Program tasarım ve onay süreçlerinin enstitünün </w:t>
            </w:r>
            <w:r w:rsidR="00696C58" w:rsidRPr="0064434E">
              <w:rPr>
                <w:rFonts w:cstheme="minorHAnsi"/>
                <w:i/>
                <w:iCs/>
                <w:color w:val="000000" w:themeColor="text1"/>
              </w:rPr>
              <w:t xml:space="preserve">stratejik hedefleri </w:t>
            </w:r>
            <w:r w:rsidRPr="0064434E">
              <w:rPr>
                <w:rFonts w:cstheme="minorHAnsi"/>
                <w:i/>
                <w:iCs/>
                <w:color w:val="000000" w:themeColor="text1"/>
              </w:rPr>
              <w:t>ile uyumlu olduğuna ilişkin kanıtlar</w:t>
            </w:r>
          </w:p>
          <w:p w14:paraId="59531BF6" w14:textId="77777777" w:rsidR="004621B0" w:rsidRPr="0064434E" w:rsidRDefault="004621B0" w:rsidP="002D789F">
            <w:pPr>
              <w:pStyle w:val="ListeParagraf"/>
              <w:widowControl/>
              <w:numPr>
                <w:ilvl w:val="0"/>
                <w:numId w:val="23"/>
              </w:numPr>
              <w:spacing w:line="276" w:lineRule="auto"/>
              <w:jc w:val="both"/>
              <w:rPr>
                <w:rFonts w:cstheme="minorHAnsi"/>
                <w:i/>
                <w:iCs/>
                <w:color w:val="000000" w:themeColor="text1"/>
              </w:rPr>
            </w:pPr>
            <w:r w:rsidRPr="0064434E">
              <w:rPr>
                <w:rFonts w:cstheme="minorHAnsi"/>
                <w:i/>
                <w:iCs/>
                <w:color w:val="000000" w:themeColor="text1"/>
              </w:rPr>
              <w:t>Paydaş katılımına ilişkin kanıtlar</w:t>
            </w:r>
          </w:p>
          <w:p w14:paraId="646498C9" w14:textId="77777777" w:rsidR="004621B0" w:rsidRPr="0064434E" w:rsidRDefault="004621B0" w:rsidP="002D789F">
            <w:pPr>
              <w:pStyle w:val="ListeParagraf"/>
              <w:widowControl/>
              <w:numPr>
                <w:ilvl w:val="0"/>
                <w:numId w:val="23"/>
              </w:numPr>
              <w:spacing w:line="276" w:lineRule="auto"/>
              <w:jc w:val="both"/>
              <w:rPr>
                <w:rFonts w:cstheme="minorHAnsi"/>
                <w:i/>
                <w:iCs/>
                <w:color w:val="000000" w:themeColor="text1"/>
              </w:rPr>
            </w:pPr>
            <w:r w:rsidRPr="0064434E">
              <w:rPr>
                <w:rFonts w:cstheme="minorHAnsi"/>
                <w:i/>
                <w:iCs/>
                <w:color w:val="000000" w:themeColor="text1"/>
              </w:rPr>
              <w:t>İzleme sonuçları ve iyileştirme raporları</w:t>
            </w:r>
          </w:p>
          <w:p w14:paraId="635161E9" w14:textId="61531ACA" w:rsidR="004621B0" w:rsidRPr="0064434E" w:rsidRDefault="00682581" w:rsidP="002D789F">
            <w:pPr>
              <w:pStyle w:val="Balk4"/>
              <w:numPr>
                <w:ilvl w:val="0"/>
                <w:numId w:val="23"/>
              </w:numPr>
              <w:spacing w:line="276" w:lineRule="auto"/>
              <w:outlineLvl w:val="3"/>
              <w:rPr>
                <w:rFonts w:asciiTheme="minorHAnsi" w:hAnsiTheme="minorHAnsi" w:cstheme="minorHAnsi"/>
                <w:b w:val="0"/>
                <w:bCs w:val="0"/>
                <w:iCs/>
                <w:color w:val="000000" w:themeColor="text1"/>
              </w:rPr>
            </w:pPr>
            <w:r w:rsidRPr="0064434E">
              <w:rPr>
                <w:rFonts w:asciiTheme="minorHAnsi" w:hAnsiTheme="minorHAnsi" w:cstheme="minorHAnsi"/>
                <w:b w:val="0"/>
                <w:bCs w:val="0"/>
                <w:iCs/>
                <w:color w:val="000000" w:themeColor="text1"/>
                <w:sz w:val="22"/>
                <w:szCs w:val="22"/>
              </w:rPr>
              <w:t>Standart uygulamalar ve mevzuatın yanı sıra;  enstitünün ihtiyaçları doğrultusunda geliştirdiği özgün yaklaşım ve uygulamalarına ilişkin kanıtlar</w:t>
            </w:r>
          </w:p>
        </w:tc>
      </w:tr>
    </w:tbl>
    <w:p w14:paraId="06972439" w14:textId="77777777" w:rsidR="003C287B" w:rsidRPr="0064434E" w:rsidRDefault="003C287B" w:rsidP="003C287B">
      <w:pPr>
        <w:rPr>
          <w:rFonts w:cstheme="minorHAnsi"/>
        </w:rPr>
      </w:pPr>
    </w:p>
    <w:tbl>
      <w:tblPr>
        <w:tblStyle w:val="TabloKlavuzu"/>
        <w:tblpPr w:leftFromText="141" w:rightFromText="141" w:vertAnchor="page" w:horzAnchor="margin" w:tblpXSpec="center" w:tblpY="269"/>
        <w:tblW w:w="15667" w:type="dxa"/>
        <w:tblLook w:val="04A0" w:firstRow="1" w:lastRow="0" w:firstColumn="1" w:lastColumn="0" w:noHBand="0" w:noVBand="1"/>
      </w:tblPr>
      <w:tblGrid>
        <w:gridCol w:w="6008"/>
        <w:gridCol w:w="1992"/>
        <w:gridCol w:w="1892"/>
        <w:gridCol w:w="1947"/>
        <w:gridCol w:w="1924"/>
        <w:gridCol w:w="1904"/>
      </w:tblGrid>
      <w:tr w:rsidR="003C287B" w:rsidRPr="0064434E" w14:paraId="51F17B2F" w14:textId="77777777" w:rsidTr="00FC2C03">
        <w:trPr>
          <w:trHeight w:val="200"/>
        </w:trPr>
        <w:tc>
          <w:tcPr>
            <w:tcW w:w="6008" w:type="dxa"/>
            <w:shd w:val="clear" w:color="auto" w:fill="BADEF4"/>
          </w:tcPr>
          <w:p w14:paraId="6F555B8C" w14:textId="77777777" w:rsidR="003C287B" w:rsidRPr="0064434E" w:rsidRDefault="003C287B" w:rsidP="00F439BA">
            <w:pPr>
              <w:tabs>
                <w:tab w:val="center" w:pos="2792"/>
              </w:tabs>
              <w:spacing w:line="276" w:lineRule="auto"/>
              <w:rPr>
                <w:rFonts w:eastAsia="Times New Roman" w:cstheme="minorHAnsi"/>
                <w:b/>
                <w:bCs/>
                <w:color w:val="000000"/>
              </w:rPr>
            </w:pPr>
          </w:p>
        </w:tc>
        <w:tc>
          <w:tcPr>
            <w:tcW w:w="9659" w:type="dxa"/>
            <w:gridSpan w:val="5"/>
            <w:shd w:val="clear" w:color="auto" w:fill="BADEF4"/>
            <w:vAlign w:val="bottom"/>
          </w:tcPr>
          <w:p w14:paraId="38A5F695" w14:textId="77777777" w:rsidR="003C287B" w:rsidRPr="0064434E" w:rsidRDefault="003C287B" w:rsidP="00F439BA">
            <w:pPr>
              <w:spacing w:line="276" w:lineRule="auto"/>
              <w:jc w:val="right"/>
              <w:rPr>
                <w:rFonts w:eastAsia="Times New Roman" w:cstheme="minorHAnsi"/>
                <w:b/>
                <w:bCs/>
              </w:rPr>
            </w:pPr>
            <w:r w:rsidRPr="0064434E">
              <w:rPr>
                <w:rFonts w:cstheme="minorHAnsi"/>
                <w:b/>
                <w:bCs/>
                <w:sz w:val="28"/>
                <w:szCs w:val="28"/>
              </w:rPr>
              <w:t>EĞİTİM ve ÖĞRETİM</w:t>
            </w:r>
          </w:p>
        </w:tc>
      </w:tr>
      <w:tr w:rsidR="003C287B" w:rsidRPr="0064434E" w14:paraId="24FBF8AE" w14:textId="77777777" w:rsidTr="00FC2C03">
        <w:trPr>
          <w:trHeight w:val="140"/>
        </w:trPr>
        <w:tc>
          <w:tcPr>
            <w:tcW w:w="6008" w:type="dxa"/>
            <w:shd w:val="clear" w:color="auto" w:fill="BADEF4"/>
            <w:vAlign w:val="bottom"/>
          </w:tcPr>
          <w:p w14:paraId="380F97BC" w14:textId="77777777" w:rsidR="003C287B" w:rsidRPr="0064434E" w:rsidRDefault="003C287B" w:rsidP="00F439BA">
            <w:pPr>
              <w:tabs>
                <w:tab w:val="center" w:pos="2792"/>
              </w:tabs>
              <w:spacing w:line="276" w:lineRule="auto"/>
              <w:rPr>
                <w:rFonts w:eastAsia="Times New Roman" w:cstheme="minorHAnsi"/>
                <w:b/>
                <w:bCs/>
                <w:color w:val="000000"/>
              </w:rPr>
            </w:pPr>
            <w:r w:rsidRPr="0064434E">
              <w:rPr>
                <w:rFonts w:eastAsia="Times New Roman" w:cstheme="minorHAnsi"/>
                <w:b/>
                <w:bCs/>
                <w:color w:val="000000"/>
              </w:rPr>
              <w:t>B.1. Programların Tasarımı ve Onayı</w:t>
            </w:r>
          </w:p>
          <w:p w14:paraId="493CE315" w14:textId="77777777" w:rsidR="003C287B" w:rsidRPr="0064434E" w:rsidRDefault="003C287B" w:rsidP="00F439BA">
            <w:pPr>
              <w:spacing w:line="276" w:lineRule="auto"/>
              <w:rPr>
                <w:rFonts w:eastAsia="Times New Roman" w:cstheme="minorHAnsi"/>
                <w:b/>
                <w:bCs/>
              </w:rPr>
            </w:pPr>
          </w:p>
        </w:tc>
        <w:tc>
          <w:tcPr>
            <w:tcW w:w="1992" w:type="dxa"/>
            <w:shd w:val="clear" w:color="auto" w:fill="BADEF4"/>
            <w:vAlign w:val="bottom"/>
          </w:tcPr>
          <w:p w14:paraId="3FE08A06"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1</w:t>
            </w:r>
          </w:p>
        </w:tc>
        <w:tc>
          <w:tcPr>
            <w:tcW w:w="1892" w:type="dxa"/>
            <w:shd w:val="clear" w:color="auto" w:fill="BADEF4"/>
            <w:vAlign w:val="bottom"/>
          </w:tcPr>
          <w:p w14:paraId="241BE983"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2</w:t>
            </w:r>
          </w:p>
        </w:tc>
        <w:tc>
          <w:tcPr>
            <w:tcW w:w="1947" w:type="dxa"/>
            <w:shd w:val="clear" w:color="auto" w:fill="BADEF4"/>
            <w:vAlign w:val="bottom"/>
          </w:tcPr>
          <w:p w14:paraId="5DDA1E8E"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3</w:t>
            </w:r>
          </w:p>
        </w:tc>
        <w:tc>
          <w:tcPr>
            <w:tcW w:w="1924" w:type="dxa"/>
            <w:shd w:val="clear" w:color="auto" w:fill="BADEF4"/>
            <w:vAlign w:val="bottom"/>
          </w:tcPr>
          <w:p w14:paraId="13D310DE"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4</w:t>
            </w:r>
          </w:p>
        </w:tc>
        <w:tc>
          <w:tcPr>
            <w:tcW w:w="1901" w:type="dxa"/>
            <w:shd w:val="clear" w:color="auto" w:fill="BADEF4"/>
            <w:vAlign w:val="bottom"/>
          </w:tcPr>
          <w:p w14:paraId="233AE1FA"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5</w:t>
            </w:r>
          </w:p>
        </w:tc>
      </w:tr>
      <w:tr w:rsidR="003C287B" w:rsidRPr="0064434E" w14:paraId="1F3AA35C" w14:textId="77777777" w:rsidTr="00FC2C03">
        <w:trPr>
          <w:trHeight w:val="904"/>
        </w:trPr>
        <w:tc>
          <w:tcPr>
            <w:tcW w:w="6008" w:type="dxa"/>
            <w:vMerge w:val="restart"/>
            <w:shd w:val="clear" w:color="auto" w:fill="FFFFFF"/>
          </w:tcPr>
          <w:p w14:paraId="71800246" w14:textId="77777777" w:rsidR="003C287B" w:rsidRPr="0064434E" w:rsidRDefault="003C287B" w:rsidP="00F439BA">
            <w:pPr>
              <w:spacing w:line="276" w:lineRule="auto"/>
              <w:rPr>
                <w:rFonts w:cstheme="minorHAnsi"/>
                <w:color w:val="000000" w:themeColor="text1"/>
              </w:rPr>
            </w:pPr>
          </w:p>
          <w:p w14:paraId="56E43A2E" w14:textId="77777777" w:rsidR="003C287B" w:rsidRPr="0064434E" w:rsidRDefault="003C287B" w:rsidP="00F439BA">
            <w:pPr>
              <w:spacing w:line="276" w:lineRule="auto"/>
              <w:jc w:val="both"/>
              <w:rPr>
                <w:rFonts w:cstheme="minorHAnsi"/>
                <w:b/>
                <w:bCs/>
                <w:color w:val="000000" w:themeColor="text1"/>
                <w:sz w:val="28"/>
                <w:szCs w:val="28"/>
                <w:u w:val="single"/>
              </w:rPr>
            </w:pPr>
            <w:r w:rsidRPr="0064434E">
              <w:rPr>
                <w:rFonts w:cstheme="minorHAnsi"/>
                <w:b/>
                <w:bCs/>
                <w:color w:val="000000" w:themeColor="text1"/>
                <w:sz w:val="28"/>
                <w:szCs w:val="28"/>
                <w:u w:val="single"/>
              </w:rPr>
              <w:t xml:space="preserve">B.1.2. Programın ders dağılım dengesi </w:t>
            </w:r>
          </w:p>
          <w:p w14:paraId="0C98CF34" w14:textId="77777777" w:rsidR="003C287B" w:rsidRPr="0064434E" w:rsidRDefault="003C287B" w:rsidP="00F439BA">
            <w:pPr>
              <w:spacing w:line="276" w:lineRule="auto"/>
              <w:jc w:val="both"/>
              <w:rPr>
                <w:rFonts w:cstheme="minorHAnsi"/>
              </w:rPr>
            </w:pPr>
          </w:p>
          <w:p w14:paraId="0A817D23" w14:textId="1C4EB9EC" w:rsidR="004621B0" w:rsidRPr="0064434E" w:rsidRDefault="003C287B" w:rsidP="0011161A">
            <w:pPr>
              <w:spacing w:line="276" w:lineRule="auto"/>
              <w:jc w:val="both"/>
              <w:rPr>
                <w:rFonts w:cstheme="minorHAnsi"/>
                <w:color w:val="000000" w:themeColor="text1"/>
                <w:sz w:val="24"/>
                <w:szCs w:val="24"/>
              </w:rPr>
            </w:pPr>
            <w:r w:rsidRPr="0064434E">
              <w:rPr>
                <w:rFonts w:cstheme="minorHAnsi"/>
                <w:color w:val="000000" w:themeColor="text1"/>
                <w:sz w:val="24"/>
                <w:szCs w:val="24"/>
              </w:rPr>
              <w:t xml:space="preserve">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w:t>
            </w:r>
            <w:r w:rsidR="00F333F7" w:rsidRPr="0064434E">
              <w:rPr>
                <w:rFonts w:cstheme="minorHAnsi"/>
                <w:color w:val="000000" w:themeColor="text1"/>
                <w:sz w:val="24"/>
                <w:szCs w:val="24"/>
              </w:rPr>
              <w:t xml:space="preserve"> Programlarda alan bilgisine yönelik derslerin yanında, araştırma ve bilim insanı olma yetkinliklerine ilişkin derslere de yer verilmiştir. Enstitü, program yapısı ve ders dağılım dengesi için ilkeler belirlemiş ve programlara duyurmuştur. </w:t>
            </w:r>
            <w:r w:rsidRPr="0064434E">
              <w:rPr>
                <w:rFonts w:cstheme="minorHAnsi"/>
                <w:color w:val="000000" w:themeColor="text1"/>
                <w:sz w:val="24"/>
                <w:szCs w:val="24"/>
              </w:rPr>
              <w:t>Bu kapsamda geliştirilen ders bilgi paketlerinin amaca uygunluğu ve işlerliği izlenmekte ve bağlı iyileştirmeler yapılmaktadır.</w:t>
            </w:r>
            <w:r w:rsidR="0011161A" w:rsidRPr="0064434E">
              <w:rPr>
                <w:rFonts w:cstheme="minorHAnsi"/>
                <w:color w:val="000000" w:themeColor="text1"/>
                <w:sz w:val="24"/>
                <w:szCs w:val="24"/>
              </w:rPr>
              <w:t xml:space="preserve"> </w:t>
            </w:r>
          </w:p>
          <w:p w14:paraId="5D51C539" w14:textId="5649108C" w:rsidR="00F333F7" w:rsidRPr="0064434E" w:rsidRDefault="00F333F7" w:rsidP="00F333F7">
            <w:pPr>
              <w:spacing w:line="276" w:lineRule="auto"/>
              <w:jc w:val="both"/>
              <w:rPr>
                <w:rFonts w:cstheme="minorHAnsi"/>
              </w:rPr>
            </w:pPr>
          </w:p>
        </w:tc>
        <w:tc>
          <w:tcPr>
            <w:tcW w:w="1992" w:type="dxa"/>
            <w:shd w:val="clear" w:color="auto" w:fill="E6F2FA"/>
          </w:tcPr>
          <w:p w14:paraId="2507F28D" w14:textId="77777777" w:rsidR="003C287B" w:rsidRPr="0064434E" w:rsidRDefault="003C287B" w:rsidP="00F439BA">
            <w:pPr>
              <w:spacing w:line="276" w:lineRule="auto"/>
              <w:rPr>
                <w:rFonts w:cstheme="minorHAnsi"/>
              </w:rPr>
            </w:pPr>
            <w:bookmarkStart w:id="90" w:name="_Hlk60930577"/>
            <w:r w:rsidRPr="0064434E">
              <w:rPr>
                <w:rFonts w:cstheme="minorHAnsi"/>
              </w:rPr>
              <w:t>Ders dağılımına ilişkin, ilke ve yöntemler tanımlanmamıştır</w:t>
            </w:r>
            <w:bookmarkEnd w:id="90"/>
            <w:r w:rsidRPr="0064434E">
              <w:rPr>
                <w:rFonts w:cstheme="minorHAnsi"/>
              </w:rPr>
              <w:t>.</w:t>
            </w:r>
          </w:p>
        </w:tc>
        <w:tc>
          <w:tcPr>
            <w:tcW w:w="1892" w:type="dxa"/>
            <w:shd w:val="clear" w:color="auto" w:fill="D2E8F6"/>
          </w:tcPr>
          <w:p w14:paraId="3CF0D2B4" w14:textId="77777777" w:rsidR="003C287B" w:rsidRPr="0064434E" w:rsidRDefault="003C287B" w:rsidP="00F439BA">
            <w:pPr>
              <w:spacing w:line="276" w:lineRule="auto"/>
              <w:rPr>
                <w:rFonts w:cstheme="minorHAnsi"/>
              </w:rPr>
            </w:pPr>
            <w:r w:rsidRPr="0064434E">
              <w:rPr>
                <w:rFonts w:cstheme="minorHAnsi"/>
                <w:bCs/>
              </w:rPr>
              <w:t>Ders dağılımına ilişkin olarak alan ve meslek bilgisi ile genel kültür dersleri dengesi, zorunlu- seçmeli ders dengesi, kültürel derinlik kazanma, farklı disiplinleri tanıma imkânları gibi boyutlara yönelik ilke ve yöntemleri içeren tanımlı süreçler bulunmaktadır.</w:t>
            </w:r>
          </w:p>
        </w:tc>
        <w:tc>
          <w:tcPr>
            <w:tcW w:w="1947" w:type="dxa"/>
            <w:shd w:val="clear" w:color="auto" w:fill="B9DCF1"/>
          </w:tcPr>
          <w:p w14:paraId="7DD0282A" w14:textId="77777777" w:rsidR="003C287B" w:rsidRPr="0064434E" w:rsidRDefault="003C287B" w:rsidP="00F439BA">
            <w:pPr>
              <w:spacing w:line="276" w:lineRule="auto"/>
              <w:rPr>
                <w:rFonts w:cstheme="minorHAnsi"/>
              </w:rPr>
            </w:pPr>
            <w:r w:rsidRPr="0064434E">
              <w:rPr>
                <w:rFonts w:cstheme="minorHAnsi"/>
              </w:rPr>
              <w:t>Programların genelinde ders bilgi paketleri, tanımlı süreçler doğrultusunda hazırlanmış ve ilan edilmiştir.</w:t>
            </w:r>
          </w:p>
        </w:tc>
        <w:tc>
          <w:tcPr>
            <w:tcW w:w="1924" w:type="dxa"/>
            <w:shd w:val="clear" w:color="auto" w:fill="8CC7EC"/>
          </w:tcPr>
          <w:p w14:paraId="35A1DF3A" w14:textId="77777777" w:rsidR="003C287B" w:rsidRPr="0064434E" w:rsidRDefault="003C287B" w:rsidP="00F439BA">
            <w:pPr>
              <w:spacing w:line="276" w:lineRule="auto"/>
              <w:rPr>
                <w:rFonts w:cstheme="minorHAnsi"/>
              </w:rPr>
            </w:pPr>
            <w:r w:rsidRPr="0064434E">
              <w:rPr>
                <w:rFonts w:cstheme="minorHAnsi"/>
              </w:rPr>
              <w:t xml:space="preserve">Programlarda ders dağılım dengesi izlenmekte ve iyileştirilmektedir. </w:t>
            </w:r>
          </w:p>
        </w:tc>
        <w:tc>
          <w:tcPr>
            <w:tcW w:w="1901" w:type="dxa"/>
            <w:shd w:val="clear" w:color="auto" w:fill="5DB1E5"/>
          </w:tcPr>
          <w:p w14:paraId="1DFD733D" w14:textId="77777777" w:rsidR="003C287B" w:rsidRPr="0064434E" w:rsidRDefault="003C287B" w:rsidP="00F439BA">
            <w:pPr>
              <w:spacing w:line="276" w:lineRule="auto"/>
              <w:rPr>
                <w:rFonts w:cstheme="minorHAnsi"/>
              </w:rPr>
            </w:pPr>
            <w:r w:rsidRPr="0064434E">
              <w:rPr>
                <w:rFonts w:cstheme="minorHAnsi"/>
              </w:rPr>
              <w:t>İçselleştirilmiş, sistematik, sürdürülebilir ve örnek gösterilebilir uygulamalar bulunmaktadır.</w:t>
            </w:r>
          </w:p>
        </w:tc>
      </w:tr>
      <w:tr w:rsidR="003C287B" w:rsidRPr="0064434E" w14:paraId="328B72D4" w14:textId="77777777" w:rsidTr="00FC2C03">
        <w:trPr>
          <w:trHeight w:val="2361"/>
        </w:trPr>
        <w:tc>
          <w:tcPr>
            <w:tcW w:w="6008" w:type="dxa"/>
            <w:vMerge/>
            <w:shd w:val="clear" w:color="auto" w:fill="FFFFFF"/>
          </w:tcPr>
          <w:p w14:paraId="2799BCBE" w14:textId="77777777" w:rsidR="003C287B" w:rsidRPr="0064434E" w:rsidRDefault="003C287B" w:rsidP="00F439BA">
            <w:pPr>
              <w:spacing w:line="276" w:lineRule="auto"/>
              <w:rPr>
                <w:rFonts w:eastAsia="Times New Roman" w:cstheme="minorHAnsi"/>
              </w:rPr>
            </w:pPr>
          </w:p>
        </w:tc>
        <w:tc>
          <w:tcPr>
            <w:tcW w:w="9659" w:type="dxa"/>
            <w:gridSpan w:val="5"/>
            <w:shd w:val="clear" w:color="auto" w:fill="BADEF4"/>
          </w:tcPr>
          <w:p w14:paraId="4FEA80F7" w14:textId="77777777" w:rsidR="003C287B" w:rsidRPr="0064434E" w:rsidRDefault="003C287B" w:rsidP="00F439BA">
            <w:pPr>
              <w:pStyle w:val="Balk4"/>
              <w:spacing w:line="276" w:lineRule="auto"/>
              <w:ind w:right="63"/>
              <w:jc w:val="both"/>
              <w:outlineLvl w:val="3"/>
              <w:rPr>
                <w:rFonts w:asciiTheme="minorHAnsi" w:hAnsiTheme="minorHAnsi" w:cstheme="minorHAnsi"/>
                <w:b w:val="0"/>
                <w:bCs w:val="0"/>
                <w:i w:val="0"/>
              </w:rPr>
            </w:pPr>
          </w:p>
          <w:p w14:paraId="7262698E" w14:textId="77777777" w:rsidR="003C287B" w:rsidRPr="0064434E" w:rsidRDefault="003C287B" w:rsidP="00F439BA">
            <w:pPr>
              <w:pStyle w:val="Balk4"/>
              <w:spacing w:line="276" w:lineRule="auto"/>
              <w:ind w:right="63"/>
              <w:jc w:val="both"/>
              <w:outlineLvl w:val="3"/>
              <w:rPr>
                <w:rFonts w:asciiTheme="minorHAnsi" w:hAnsiTheme="minorHAnsi" w:cstheme="minorHAnsi"/>
                <w:iCs/>
                <w:color w:val="000000" w:themeColor="text1"/>
                <w:sz w:val="22"/>
                <w:szCs w:val="22"/>
              </w:rPr>
            </w:pPr>
            <w:r w:rsidRPr="0064434E">
              <w:rPr>
                <w:rFonts w:asciiTheme="minorHAnsi" w:hAnsiTheme="minorHAnsi" w:cstheme="minorHAnsi"/>
                <w:iCs/>
                <w:color w:val="000000" w:themeColor="text1"/>
                <w:sz w:val="22"/>
                <w:szCs w:val="22"/>
              </w:rPr>
              <w:t>Örnek Kanıtlar</w:t>
            </w:r>
          </w:p>
          <w:p w14:paraId="7D59A6A0" w14:textId="77777777" w:rsidR="00F333F7" w:rsidRPr="0064434E" w:rsidRDefault="00F333F7" w:rsidP="002D789F">
            <w:pPr>
              <w:numPr>
                <w:ilvl w:val="0"/>
                <w:numId w:val="24"/>
              </w:numPr>
              <w:spacing w:line="276" w:lineRule="auto"/>
              <w:jc w:val="both"/>
              <w:outlineLvl w:val="3"/>
              <w:rPr>
                <w:rFonts w:eastAsia="Times New Roman" w:cstheme="minorHAnsi"/>
                <w:i/>
                <w:color w:val="000000" w:themeColor="text1"/>
              </w:rPr>
            </w:pPr>
            <w:r w:rsidRPr="0064434E">
              <w:rPr>
                <w:rFonts w:eastAsia="Times New Roman" w:cstheme="minorHAnsi"/>
                <w:i/>
                <w:color w:val="000000" w:themeColor="text1"/>
              </w:rPr>
              <w:t>Ders dağılım dengesi ilkelerine ilişkin tanımlı süreçler</w:t>
            </w:r>
          </w:p>
          <w:p w14:paraId="735A3EF5" w14:textId="189DE3E7" w:rsidR="00F333F7" w:rsidRPr="0064434E" w:rsidRDefault="00F333F7" w:rsidP="002D789F">
            <w:pPr>
              <w:numPr>
                <w:ilvl w:val="0"/>
                <w:numId w:val="24"/>
              </w:numPr>
              <w:spacing w:line="276" w:lineRule="auto"/>
              <w:jc w:val="both"/>
              <w:outlineLvl w:val="3"/>
              <w:rPr>
                <w:rFonts w:eastAsia="Times New Roman" w:cstheme="minorHAnsi"/>
                <w:i/>
                <w:color w:val="000000" w:themeColor="text1"/>
              </w:rPr>
            </w:pPr>
            <w:r w:rsidRPr="0064434E">
              <w:rPr>
                <w:rFonts w:eastAsia="Times New Roman" w:cstheme="minorHAnsi"/>
                <w:i/>
                <w:color w:val="000000" w:themeColor="text1"/>
              </w:rPr>
              <w:t>Alan dışı/içi</w:t>
            </w:r>
            <w:r w:rsidR="006E6E5C" w:rsidRPr="0064434E">
              <w:rPr>
                <w:rFonts w:eastAsia="Times New Roman" w:cstheme="minorHAnsi"/>
                <w:i/>
                <w:color w:val="000000" w:themeColor="text1"/>
              </w:rPr>
              <w:t xml:space="preserve">, zorunlu/seçmeli </w:t>
            </w:r>
            <w:r w:rsidRPr="0064434E">
              <w:rPr>
                <w:rFonts w:eastAsia="Times New Roman" w:cstheme="minorHAnsi"/>
                <w:i/>
                <w:color w:val="000000" w:themeColor="text1"/>
              </w:rPr>
              <w:t>ders oran</w:t>
            </w:r>
            <w:r w:rsidR="006E6E5C" w:rsidRPr="0064434E">
              <w:rPr>
                <w:rFonts w:eastAsia="Times New Roman" w:cstheme="minorHAnsi"/>
                <w:i/>
                <w:color w:val="000000" w:themeColor="text1"/>
              </w:rPr>
              <w:t>lar</w:t>
            </w:r>
            <w:r w:rsidRPr="0064434E">
              <w:rPr>
                <w:rFonts w:eastAsia="Times New Roman" w:cstheme="minorHAnsi"/>
                <w:i/>
                <w:color w:val="000000" w:themeColor="text1"/>
              </w:rPr>
              <w:t>ı</w:t>
            </w:r>
          </w:p>
          <w:p w14:paraId="516D664F" w14:textId="77777777" w:rsidR="00F333F7" w:rsidRPr="0064434E" w:rsidRDefault="00F333F7" w:rsidP="002D789F">
            <w:pPr>
              <w:numPr>
                <w:ilvl w:val="0"/>
                <w:numId w:val="24"/>
              </w:numPr>
              <w:spacing w:line="276" w:lineRule="auto"/>
              <w:jc w:val="both"/>
              <w:outlineLvl w:val="3"/>
              <w:rPr>
                <w:rFonts w:eastAsia="Times New Roman" w:cstheme="minorHAnsi"/>
                <w:i/>
                <w:color w:val="000000" w:themeColor="text1"/>
              </w:rPr>
            </w:pPr>
            <w:r w:rsidRPr="0064434E">
              <w:rPr>
                <w:rFonts w:eastAsia="Times New Roman" w:cstheme="minorHAnsi"/>
                <w:i/>
                <w:color w:val="000000" w:themeColor="text1"/>
              </w:rPr>
              <w:t>Program yapısının izlenmesi ve iyileştirilmesine ilişkin raporlar</w:t>
            </w:r>
          </w:p>
          <w:p w14:paraId="52A79D23" w14:textId="77777777" w:rsidR="00682581" w:rsidRPr="0064434E" w:rsidRDefault="00682581" w:rsidP="002D789F">
            <w:pPr>
              <w:pStyle w:val="Balk4"/>
              <w:numPr>
                <w:ilvl w:val="0"/>
                <w:numId w:val="24"/>
              </w:numPr>
              <w:spacing w:line="276" w:lineRule="auto"/>
              <w:outlineLvl w:val="3"/>
              <w:rPr>
                <w:rFonts w:asciiTheme="minorHAnsi" w:hAnsiTheme="minorHAnsi" w:cstheme="minorHAnsi"/>
                <w:b w:val="0"/>
                <w:bCs w:val="0"/>
                <w:iCs/>
                <w:color w:val="000000" w:themeColor="text1"/>
                <w:sz w:val="22"/>
                <w:szCs w:val="22"/>
              </w:rPr>
            </w:pPr>
            <w:r w:rsidRPr="0064434E">
              <w:rPr>
                <w:rFonts w:asciiTheme="minorHAnsi" w:hAnsiTheme="minorHAnsi" w:cstheme="minorHAnsi"/>
                <w:b w:val="0"/>
                <w:bCs w:val="0"/>
                <w:iCs/>
                <w:color w:val="000000" w:themeColor="text1"/>
                <w:sz w:val="22"/>
                <w:szCs w:val="22"/>
              </w:rPr>
              <w:t>Standart uygulamalar ve mevzuatın yanı sıra;  enstitünün ihtiyaçları doğrultusunda geliştirdiği özgün yaklaşım ve uygulamalarına ilişkin kanıtlar</w:t>
            </w:r>
          </w:p>
          <w:p w14:paraId="70E23EAD" w14:textId="21F4B497" w:rsidR="004621B0" w:rsidRPr="0064434E" w:rsidRDefault="004621B0" w:rsidP="006E6E5C">
            <w:pPr>
              <w:spacing w:line="276" w:lineRule="auto"/>
              <w:ind w:left="838"/>
              <w:jc w:val="both"/>
              <w:outlineLvl w:val="3"/>
              <w:rPr>
                <w:rFonts w:eastAsia="Times New Roman" w:cstheme="minorHAnsi"/>
                <w:i/>
              </w:rPr>
            </w:pPr>
          </w:p>
        </w:tc>
      </w:tr>
    </w:tbl>
    <w:p w14:paraId="2AC0EBC9" w14:textId="77777777" w:rsidR="003C287B" w:rsidRPr="0064434E" w:rsidRDefault="003C287B" w:rsidP="003C287B">
      <w:pPr>
        <w:rPr>
          <w:rFonts w:cstheme="minorHAnsi"/>
        </w:rPr>
      </w:pPr>
    </w:p>
    <w:p w14:paraId="46223D69" w14:textId="77777777" w:rsidR="003C287B" w:rsidRPr="0064434E" w:rsidRDefault="003C287B" w:rsidP="003C287B">
      <w:pPr>
        <w:rPr>
          <w:rFonts w:cstheme="minorHAnsi"/>
        </w:rPr>
      </w:pPr>
    </w:p>
    <w:tbl>
      <w:tblPr>
        <w:tblStyle w:val="TabloKlavuzu"/>
        <w:tblpPr w:leftFromText="141" w:rightFromText="141" w:vertAnchor="page" w:horzAnchor="margin" w:tblpXSpec="center" w:tblpY="269"/>
        <w:tblW w:w="15878" w:type="dxa"/>
        <w:tblLook w:val="04A0" w:firstRow="1" w:lastRow="0" w:firstColumn="1" w:lastColumn="0" w:noHBand="0" w:noVBand="1"/>
      </w:tblPr>
      <w:tblGrid>
        <w:gridCol w:w="6004"/>
        <w:gridCol w:w="2031"/>
        <w:gridCol w:w="1928"/>
        <w:gridCol w:w="2016"/>
        <w:gridCol w:w="1961"/>
        <w:gridCol w:w="1938"/>
      </w:tblGrid>
      <w:tr w:rsidR="003C287B" w:rsidRPr="0064434E" w14:paraId="37963B52" w14:textId="77777777" w:rsidTr="00FC2C03">
        <w:trPr>
          <w:trHeight w:val="241"/>
        </w:trPr>
        <w:tc>
          <w:tcPr>
            <w:tcW w:w="6004" w:type="dxa"/>
            <w:shd w:val="clear" w:color="auto" w:fill="BADEF4"/>
          </w:tcPr>
          <w:p w14:paraId="2A9AB23F" w14:textId="77777777" w:rsidR="003C287B" w:rsidRPr="0064434E" w:rsidRDefault="003C287B" w:rsidP="00F439BA">
            <w:pPr>
              <w:tabs>
                <w:tab w:val="center" w:pos="2792"/>
              </w:tabs>
              <w:spacing w:line="276" w:lineRule="auto"/>
              <w:rPr>
                <w:rFonts w:eastAsia="Times New Roman" w:cstheme="minorHAnsi"/>
                <w:b/>
                <w:bCs/>
                <w:color w:val="000000"/>
              </w:rPr>
            </w:pPr>
            <w:r w:rsidRPr="0064434E">
              <w:rPr>
                <w:rFonts w:cstheme="minorHAnsi"/>
              </w:rPr>
              <w:lastRenderedPageBreak/>
              <w:br w:type="page"/>
            </w:r>
          </w:p>
        </w:tc>
        <w:tc>
          <w:tcPr>
            <w:tcW w:w="9874" w:type="dxa"/>
            <w:gridSpan w:val="5"/>
            <w:shd w:val="clear" w:color="auto" w:fill="BADEF4"/>
            <w:vAlign w:val="bottom"/>
          </w:tcPr>
          <w:p w14:paraId="0BB4F135" w14:textId="77777777" w:rsidR="003C287B" w:rsidRPr="0064434E" w:rsidRDefault="003C287B" w:rsidP="00F439BA">
            <w:pPr>
              <w:spacing w:line="276" w:lineRule="auto"/>
              <w:jc w:val="right"/>
              <w:rPr>
                <w:rFonts w:eastAsia="Times New Roman" w:cstheme="minorHAnsi"/>
                <w:b/>
                <w:bCs/>
              </w:rPr>
            </w:pPr>
            <w:r w:rsidRPr="0064434E">
              <w:rPr>
                <w:rFonts w:cstheme="minorHAnsi"/>
                <w:b/>
                <w:bCs/>
                <w:sz w:val="28"/>
                <w:szCs w:val="28"/>
              </w:rPr>
              <w:t>EĞİTİM ve ÖĞRETİM</w:t>
            </w:r>
          </w:p>
        </w:tc>
      </w:tr>
      <w:tr w:rsidR="003C287B" w:rsidRPr="0064434E" w14:paraId="3AEBB927" w14:textId="77777777" w:rsidTr="00FC2C03">
        <w:trPr>
          <w:trHeight w:val="338"/>
        </w:trPr>
        <w:tc>
          <w:tcPr>
            <w:tcW w:w="6004" w:type="dxa"/>
            <w:shd w:val="clear" w:color="auto" w:fill="BADEF4"/>
            <w:vAlign w:val="bottom"/>
          </w:tcPr>
          <w:p w14:paraId="196E940E" w14:textId="77777777" w:rsidR="003C287B" w:rsidRPr="0064434E" w:rsidRDefault="003C287B" w:rsidP="00F439BA">
            <w:pPr>
              <w:tabs>
                <w:tab w:val="center" w:pos="2792"/>
              </w:tabs>
              <w:spacing w:line="276" w:lineRule="auto"/>
              <w:rPr>
                <w:rFonts w:eastAsia="Times New Roman" w:cstheme="minorHAnsi"/>
                <w:b/>
                <w:bCs/>
                <w:color w:val="000000"/>
              </w:rPr>
            </w:pPr>
            <w:r w:rsidRPr="0064434E">
              <w:rPr>
                <w:rFonts w:eastAsia="Times New Roman" w:cstheme="minorHAnsi"/>
                <w:b/>
                <w:bCs/>
                <w:color w:val="000000"/>
              </w:rPr>
              <w:t>B.1. Programların Tasarımı ve Onayı</w:t>
            </w:r>
          </w:p>
          <w:p w14:paraId="423299B4" w14:textId="77777777" w:rsidR="003C287B" w:rsidRPr="0064434E" w:rsidRDefault="003C287B" w:rsidP="00F439BA">
            <w:pPr>
              <w:spacing w:line="276" w:lineRule="auto"/>
              <w:rPr>
                <w:rFonts w:eastAsia="Times New Roman" w:cstheme="minorHAnsi"/>
                <w:b/>
                <w:bCs/>
              </w:rPr>
            </w:pPr>
          </w:p>
        </w:tc>
        <w:tc>
          <w:tcPr>
            <w:tcW w:w="2031" w:type="dxa"/>
            <w:shd w:val="clear" w:color="auto" w:fill="BADEF4"/>
            <w:vAlign w:val="bottom"/>
          </w:tcPr>
          <w:p w14:paraId="2A3F6635"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1</w:t>
            </w:r>
          </w:p>
        </w:tc>
        <w:tc>
          <w:tcPr>
            <w:tcW w:w="1928" w:type="dxa"/>
            <w:shd w:val="clear" w:color="auto" w:fill="BADEF4"/>
            <w:vAlign w:val="bottom"/>
          </w:tcPr>
          <w:p w14:paraId="5D40D499"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2</w:t>
            </w:r>
          </w:p>
        </w:tc>
        <w:tc>
          <w:tcPr>
            <w:tcW w:w="2016" w:type="dxa"/>
            <w:shd w:val="clear" w:color="auto" w:fill="BADEF4"/>
            <w:vAlign w:val="bottom"/>
          </w:tcPr>
          <w:p w14:paraId="1B28C727"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3</w:t>
            </w:r>
          </w:p>
        </w:tc>
        <w:tc>
          <w:tcPr>
            <w:tcW w:w="1961" w:type="dxa"/>
            <w:shd w:val="clear" w:color="auto" w:fill="BADEF4"/>
            <w:vAlign w:val="bottom"/>
          </w:tcPr>
          <w:p w14:paraId="066CE748"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4</w:t>
            </w:r>
          </w:p>
        </w:tc>
        <w:tc>
          <w:tcPr>
            <w:tcW w:w="1935" w:type="dxa"/>
            <w:shd w:val="clear" w:color="auto" w:fill="BADEF4"/>
            <w:vAlign w:val="bottom"/>
          </w:tcPr>
          <w:p w14:paraId="1AF16CE8"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5</w:t>
            </w:r>
          </w:p>
        </w:tc>
      </w:tr>
      <w:tr w:rsidR="003C287B" w:rsidRPr="0064434E" w14:paraId="0323F7E5" w14:textId="77777777" w:rsidTr="00FC2C03">
        <w:trPr>
          <w:trHeight w:val="1092"/>
        </w:trPr>
        <w:tc>
          <w:tcPr>
            <w:tcW w:w="6004" w:type="dxa"/>
            <w:vMerge w:val="restart"/>
            <w:shd w:val="clear" w:color="auto" w:fill="FFFFFF"/>
          </w:tcPr>
          <w:p w14:paraId="002AE1D7" w14:textId="77777777" w:rsidR="003C287B" w:rsidRPr="0064434E" w:rsidRDefault="003C287B" w:rsidP="00F439BA">
            <w:pPr>
              <w:spacing w:line="276" w:lineRule="auto"/>
              <w:rPr>
                <w:rFonts w:cstheme="minorHAnsi"/>
              </w:rPr>
            </w:pPr>
          </w:p>
          <w:p w14:paraId="0826B253" w14:textId="5BC9DFF5" w:rsidR="003C287B" w:rsidRPr="0064434E" w:rsidRDefault="003C287B" w:rsidP="00F439BA">
            <w:pPr>
              <w:spacing w:line="276" w:lineRule="auto"/>
              <w:jc w:val="both"/>
              <w:rPr>
                <w:rFonts w:cstheme="minorHAnsi"/>
                <w:b/>
                <w:bCs/>
                <w:color w:val="000000" w:themeColor="text1"/>
                <w:sz w:val="28"/>
                <w:szCs w:val="28"/>
                <w:u w:val="single"/>
              </w:rPr>
            </w:pPr>
            <w:r w:rsidRPr="0064434E">
              <w:rPr>
                <w:rFonts w:cstheme="minorHAnsi"/>
                <w:b/>
                <w:bCs/>
                <w:color w:val="000000" w:themeColor="text1"/>
                <w:sz w:val="28"/>
                <w:szCs w:val="28"/>
                <w:u w:val="single"/>
              </w:rPr>
              <w:t>B.1.3. Ders kazanımlarının program çıktılarıyla uyumu</w:t>
            </w:r>
          </w:p>
          <w:p w14:paraId="6AA1933E" w14:textId="77777777" w:rsidR="00C910E2" w:rsidRPr="0064434E" w:rsidRDefault="00C910E2" w:rsidP="00F439BA">
            <w:pPr>
              <w:spacing w:line="276" w:lineRule="auto"/>
              <w:jc w:val="both"/>
              <w:rPr>
                <w:rFonts w:cstheme="minorHAnsi"/>
                <w:b/>
                <w:bCs/>
                <w:color w:val="000000" w:themeColor="text1"/>
                <w:sz w:val="32"/>
                <w:szCs w:val="32"/>
                <w:u w:val="single"/>
              </w:rPr>
            </w:pPr>
          </w:p>
          <w:p w14:paraId="2A96F41D" w14:textId="77777777" w:rsidR="004621B0" w:rsidRPr="0064434E" w:rsidRDefault="004621B0" w:rsidP="004621B0">
            <w:pPr>
              <w:spacing w:line="276" w:lineRule="auto"/>
              <w:rPr>
                <w:rFonts w:cstheme="minorHAnsi"/>
                <w:color w:val="000000" w:themeColor="text1"/>
                <w:sz w:val="24"/>
                <w:szCs w:val="24"/>
              </w:rPr>
            </w:pPr>
            <w:r w:rsidRPr="0064434E">
              <w:rPr>
                <w:rFonts w:cstheme="minorHAnsi"/>
                <w:color w:val="000000" w:themeColor="text1"/>
                <w:sz w:val="24"/>
                <w:szCs w:val="24"/>
              </w:rPr>
              <w:t>Derslerin öğrenme kazanımları (karma ve uzaktan eğitim de dahil) tanımlanmış ve program çıktıları ile ders kazanımları eşleştirmesi oluşturulmuştur. Kazanımların ifade şekli öngörülen bilişsel, duyuşsal ve devinimsel seviyeyi açıkça belirtmektedir.</w:t>
            </w:r>
          </w:p>
          <w:p w14:paraId="283D8B91" w14:textId="50219F9B" w:rsidR="004621B0" w:rsidRPr="0064434E" w:rsidRDefault="004621B0" w:rsidP="004621B0">
            <w:pPr>
              <w:spacing w:line="276" w:lineRule="auto"/>
              <w:rPr>
                <w:rFonts w:cstheme="minorHAnsi"/>
                <w:b/>
                <w:color w:val="000000" w:themeColor="text1"/>
                <w:sz w:val="24"/>
                <w:szCs w:val="24"/>
              </w:rPr>
            </w:pPr>
            <w:r w:rsidRPr="0064434E">
              <w:rPr>
                <w:rFonts w:cstheme="minorHAnsi"/>
                <w:color w:val="000000" w:themeColor="text1"/>
                <w:sz w:val="24"/>
                <w:szCs w:val="24"/>
              </w:rPr>
              <w:t>Ders öğrenme kazanımlarının gerçekleştiğinin nasıl izleneceğine dair anabilim dalı/program ve enstitü yönetiminin birlikte rol aldığı süreçlere ilişkin planlama yapılmıştır, özellikle alana ait olmayan (generic) kazanımların irdelenme yöntem ve süreci ayrıntılı belirtilmektedir.</w:t>
            </w:r>
            <w:r w:rsidRPr="0064434E">
              <w:rPr>
                <w:rFonts w:cstheme="minorHAnsi"/>
                <w:noProof w:val="0"/>
                <w:color w:val="000000" w:themeColor="text1"/>
                <w:sz w:val="28"/>
                <w:szCs w:val="28"/>
              </w:rPr>
              <w:t xml:space="preserve"> </w:t>
            </w:r>
            <w:r w:rsidRPr="0064434E">
              <w:rPr>
                <w:rFonts w:cstheme="minorHAnsi"/>
                <w:color w:val="000000" w:themeColor="text1"/>
                <w:sz w:val="24"/>
                <w:szCs w:val="24"/>
              </w:rPr>
              <w:t>Bu mekanizmaların gelişiminde anabilim dalları/programlar ve enstitü yönetimi birlikte sorumluluk almaktadır.</w:t>
            </w:r>
          </w:p>
          <w:p w14:paraId="505A3407" w14:textId="5C1FEF06" w:rsidR="004621B0" w:rsidRPr="0064434E" w:rsidRDefault="004621B0" w:rsidP="004621B0">
            <w:pPr>
              <w:spacing w:line="276" w:lineRule="auto"/>
              <w:rPr>
                <w:rFonts w:cstheme="minorHAnsi"/>
              </w:rPr>
            </w:pPr>
          </w:p>
        </w:tc>
        <w:tc>
          <w:tcPr>
            <w:tcW w:w="2031" w:type="dxa"/>
            <w:shd w:val="clear" w:color="auto" w:fill="E6F2FA"/>
          </w:tcPr>
          <w:p w14:paraId="2F8ACB48" w14:textId="77777777" w:rsidR="003C287B" w:rsidRPr="0064434E" w:rsidRDefault="003C287B" w:rsidP="00F439BA">
            <w:pPr>
              <w:spacing w:line="276" w:lineRule="auto"/>
              <w:rPr>
                <w:rFonts w:cstheme="minorHAnsi"/>
                <w:b/>
                <w:bCs/>
                <w:i/>
              </w:rPr>
            </w:pPr>
            <w:r w:rsidRPr="0064434E">
              <w:rPr>
                <w:rFonts w:cstheme="minorHAnsi"/>
                <w:bCs/>
              </w:rPr>
              <w:t>Ders kazanımları program çıktıları ile eşleştirilmemiştir.</w:t>
            </w:r>
          </w:p>
          <w:p w14:paraId="7AA561B8" w14:textId="77777777" w:rsidR="003C287B" w:rsidRPr="0064434E" w:rsidRDefault="003C287B" w:rsidP="00F439BA">
            <w:pPr>
              <w:spacing w:line="276" w:lineRule="auto"/>
              <w:rPr>
                <w:rFonts w:cstheme="minorHAnsi"/>
              </w:rPr>
            </w:pPr>
          </w:p>
        </w:tc>
        <w:tc>
          <w:tcPr>
            <w:tcW w:w="1928" w:type="dxa"/>
            <w:shd w:val="clear" w:color="auto" w:fill="D2E8F6"/>
          </w:tcPr>
          <w:p w14:paraId="35A2C482" w14:textId="77777777" w:rsidR="003C287B" w:rsidRPr="0064434E" w:rsidRDefault="003C287B" w:rsidP="00F439BA">
            <w:pPr>
              <w:spacing w:line="276" w:lineRule="auto"/>
              <w:rPr>
                <w:rFonts w:cstheme="minorHAnsi"/>
              </w:rPr>
            </w:pPr>
            <w:r w:rsidRPr="0064434E">
              <w:rPr>
                <w:rFonts w:cstheme="minorHAnsi"/>
              </w:rPr>
              <w:t xml:space="preserve">Ders kazanımlarının oluşturulması ve program çıktılarıyla uyumlu hale getirilmesine ilişkin ilke, yöntem ve sınıflamaları içeren tanımlı süreçler bulunmaktadır. </w:t>
            </w:r>
          </w:p>
          <w:p w14:paraId="40598206" w14:textId="77777777" w:rsidR="003C287B" w:rsidRPr="0064434E" w:rsidRDefault="003C287B" w:rsidP="00F439BA">
            <w:pPr>
              <w:spacing w:line="276" w:lineRule="auto"/>
              <w:rPr>
                <w:rFonts w:cstheme="minorHAnsi"/>
              </w:rPr>
            </w:pPr>
          </w:p>
        </w:tc>
        <w:tc>
          <w:tcPr>
            <w:tcW w:w="2016" w:type="dxa"/>
            <w:shd w:val="clear" w:color="auto" w:fill="B9DCF1"/>
          </w:tcPr>
          <w:p w14:paraId="44DDEF01" w14:textId="77777777" w:rsidR="003C287B" w:rsidRPr="0064434E" w:rsidRDefault="003C287B" w:rsidP="00F439BA">
            <w:pPr>
              <w:spacing w:line="276" w:lineRule="auto"/>
              <w:rPr>
                <w:rFonts w:cstheme="minorHAnsi"/>
              </w:rPr>
            </w:pPr>
            <w:r w:rsidRPr="0064434E">
              <w:rPr>
                <w:rFonts w:cstheme="minorHAnsi"/>
              </w:rPr>
              <w:t>Ders kazanımları programların genelinde program çıktılarıyla uyumlandırılmıştır ve ders bilgi paketleri ile paylaşılmaktadır.</w:t>
            </w:r>
          </w:p>
        </w:tc>
        <w:tc>
          <w:tcPr>
            <w:tcW w:w="1961" w:type="dxa"/>
            <w:shd w:val="clear" w:color="auto" w:fill="8CC7EC"/>
          </w:tcPr>
          <w:p w14:paraId="1126D681" w14:textId="77777777" w:rsidR="003C287B" w:rsidRPr="0064434E" w:rsidRDefault="003C287B" w:rsidP="00F439BA">
            <w:pPr>
              <w:spacing w:line="276" w:lineRule="auto"/>
              <w:rPr>
                <w:rFonts w:cstheme="minorHAnsi"/>
              </w:rPr>
            </w:pPr>
            <w:r w:rsidRPr="0064434E">
              <w:rPr>
                <w:rFonts w:cstheme="minorHAnsi"/>
              </w:rPr>
              <w:t xml:space="preserve">Ders kazanımlarının program çıktılarıyla uyumu izlenmekte ve iyileştirilmektedir. </w:t>
            </w:r>
          </w:p>
        </w:tc>
        <w:tc>
          <w:tcPr>
            <w:tcW w:w="1935" w:type="dxa"/>
            <w:shd w:val="clear" w:color="auto" w:fill="5DB1E5"/>
          </w:tcPr>
          <w:p w14:paraId="19FFBDE0" w14:textId="77777777" w:rsidR="003C287B" w:rsidRPr="0064434E" w:rsidRDefault="003C287B" w:rsidP="00F439BA">
            <w:pPr>
              <w:spacing w:line="276" w:lineRule="auto"/>
              <w:rPr>
                <w:rFonts w:cstheme="minorHAnsi"/>
              </w:rPr>
            </w:pPr>
            <w:r w:rsidRPr="0064434E">
              <w:rPr>
                <w:rFonts w:cstheme="minorHAnsi"/>
              </w:rPr>
              <w:t>İçselleştirilmiş, sistematik, sürdürülebilir ve örnek gösterilebilir uygulamalar bulunmaktadır.</w:t>
            </w:r>
          </w:p>
        </w:tc>
      </w:tr>
      <w:tr w:rsidR="003C287B" w:rsidRPr="0064434E" w14:paraId="625FCFB6" w14:textId="77777777" w:rsidTr="00FC2C03">
        <w:trPr>
          <w:trHeight w:val="3555"/>
        </w:trPr>
        <w:tc>
          <w:tcPr>
            <w:tcW w:w="6004" w:type="dxa"/>
            <w:vMerge/>
            <w:shd w:val="clear" w:color="auto" w:fill="FFFFFF"/>
          </w:tcPr>
          <w:p w14:paraId="15E9C48A" w14:textId="77777777" w:rsidR="003C287B" w:rsidRPr="0064434E" w:rsidRDefault="003C287B" w:rsidP="00F439BA">
            <w:pPr>
              <w:spacing w:line="276" w:lineRule="auto"/>
              <w:rPr>
                <w:rFonts w:eastAsia="Times New Roman" w:cstheme="minorHAnsi"/>
              </w:rPr>
            </w:pPr>
          </w:p>
        </w:tc>
        <w:tc>
          <w:tcPr>
            <w:tcW w:w="9874" w:type="dxa"/>
            <w:gridSpan w:val="5"/>
            <w:shd w:val="clear" w:color="auto" w:fill="BADEF4"/>
          </w:tcPr>
          <w:p w14:paraId="4425AC64" w14:textId="77777777" w:rsidR="003C287B" w:rsidRPr="0064434E" w:rsidRDefault="003C287B" w:rsidP="00F439BA">
            <w:pPr>
              <w:pStyle w:val="Balk4"/>
              <w:spacing w:line="276" w:lineRule="auto"/>
              <w:ind w:right="63"/>
              <w:jc w:val="both"/>
              <w:outlineLvl w:val="3"/>
              <w:rPr>
                <w:rFonts w:asciiTheme="minorHAnsi" w:hAnsiTheme="minorHAnsi" w:cstheme="minorHAnsi"/>
                <w:b w:val="0"/>
                <w:bCs w:val="0"/>
                <w:i w:val="0"/>
                <w:sz w:val="22"/>
                <w:szCs w:val="22"/>
              </w:rPr>
            </w:pPr>
          </w:p>
          <w:p w14:paraId="74534307" w14:textId="77777777" w:rsidR="003C287B" w:rsidRPr="0064434E" w:rsidRDefault="003C287B" w:rsidP="00F439BA">
            <w:pPr>
              <w:pStyle w:val="Balk4"/>
              <w:spacing w:line="276" w:lineRule="auto"/>
              <w:ind w:right="63"/>
              <w:jc w:val="both"/>
              <w:outlineLvl w:val="3"/>
              <w:rPr>
                <w:rFonts w:asciiTheme="minorHAnsi" w:hAnsiTheme="minorHAnsi" w:cstheme="minorHAnsi"/>
                <w:iCs/>
                <w:color w:val="000000" w:themeColor="text1"/>
                <w:sz w:val="22"/>
                <w:szCs w:val="22"/>
              </w:rPr>
            </w:pPr>
            <w:r w:rsidRPr="0064434E">
              <w:rPr>
                <w:rFonts w:asciiTheme="minorHAnsi" w:hAnsiTheme="minorHAnsi" w:cstheme="minorHAnsi"/>
                <w:iCs/>
                <w:color w:val="000000" w:themeColor="text1"/>
                <w:sz w:val="22"/>
                <w:szCs w:val="22"/>
              </w:rPr>
              <w:t>Örnek Kanıtlar</w:t>
            </w:r>
          </w:p>
          <w:p w14:paraId="5E4FB45A" w14:textId="77777777" w:rsidR="00A10C8F" w:rsidRPr="0064434E" w:rsidRDefault="00A10C8F" w:rsidP="00385487">
            <w:pPr>
              <w:pStyle w:val="Balk4"/>
              <w:numPr>
                <w:ilvl w:val="0"/>
                <w:numId w:val="2"/>
              </w:numPr>
              <w:spacing w:line="276" w:lineRule="auto"/>
              <w:jc w:val="both"/>
              <w:outlineLvl w:val="3"/>
              <w:rPr>
                <w:rFonts w:asciiTheme="minorHAnsi" w:hAnsiTheme="minorHAnsi" w:cstheme="minorHAnsi"/>
                <w:b w:val="0"/>
                <w:bCs w:val="0"/>
                <w:iCs/>
                <w:color w:val="000000" w:themeColor="text1"/>
                <w:sz w:val="22"/>
                <w:szCs w:val="22"/>
              </w:rPr>
            </w:pPr>
            <w:r w:rsidRPr="0064434E">
              <w:rPr>
                <w:rFonts w:asciiTheme="minorHAnsi" w:hAnsiTheme="minorHAnsi" w:cstheme="minorHAnsi"/>
                <w:b w:val="0"/>
                <w:bCs w:val="0"/>
                <w:iCs/>
                <w:color w:val="000000" w:themeColor="text1"/>
                <w:sz w:val="22"/>
                <w:szCs w:val="22"/>
              </w:rPr>
              <w:t>Ders kazanımlarıyla program çıktılarının eşleştirilmesine ilişkin tanımlı süreçler</w:t>
            </w:r>
          </w:p>
          <w:p w14:paraId="2A6325FB" w14:textId="4143BA52" w:rsidR="00A10C8F" w:rsidRPr="0064434E" w:rsidRDefault="00A10C8F" w:rsidP="00385487">
            <w:pPr>
              <w:pStyle w:val="Balk4"/>
              <w:numPr>
                <w:ilvl w:val="0"/>
                <w:numId w:val="2"/>
              </w:numPr>
              <w:spacing w:line="276" w:lineRule="auto"/>
              <w:jc w:val="both"/>
              <w:outlineLvl w:val="3"/>
              <w:rPr>
                <w:rFonts w:asciiTheme="minorHAnsi" w:hAnsiTheme="minorHAnsi" w:cstheme="minorHAnsi"/>
                <w:b w:val="0"/>
                <w:bCs w:val="0"/>
                <w:iCs/>
                <w:color w:val="000000" w:themeColor="text1"/>
                <w:sz w:val="22"/>
                <w:szCs w:val="22"/>
              </w:rPr>
            </w:pPr>
            <w:r w:rsidRPr="0064434E">
              <w:rPr>
                <w:rFonts w:asciiTheme="minorHAnsi" w:hAnsiTheme="minorHAnsi" w:cstheme="minorHAnsi"/>
                <w:b w:val="0"/>
                <w:bCs w:val="0"/>
                <w:iCs/>
                <w:color w:val="000000" w:themeColor="text1"/>
                <w:sz w:val="22"/>
                <w:szCs w:val="22"/>
              </w:rPr>
              <w:t>Ders bilgi paketleri</w:t>
            </w:r>
          </w:p>
          <w:p w14:paraId="38B4D3DE" w14:textId="77777777" w:rsidR="00A10C8F" w:rsidRPr="0064434E" w:rsidRDefault="00A10C8F" w:rsidP="00385487">
            <w:pPr>
              <w:pStyle w:val="Balk4"/>
              <w:numPr>
                <w:ilvl w:val="0"/>
                <w:numId w:val="2"/>
              </w:numPr>
              <w:spacing w:line="276" w:lineRule="auto"/>
              <w:jc w:val="both"/>
              <w:outlineLvl w:val="3"/>
              <w:rPr>
                <w:rFonts w:asciiTheme="minorHAnsi" w:hAnsiTheme="minorHAnsi" w:cstheme="minorHAnsi"/>
                <w:b w:val="0"/>
                <w:bCs w:val="0"/>
                <w:iCs/>
                <w:color w:val="000000" w:themeColor="text1"/>
                <w:sz w:val="22"/>
                <w:szCs w:val="22"/>
              </w:rPr>
            </w:pPr>
            <w:r w:rsidRPr="0064434E">
              <w:rPr>
                <w:rFonts w:asciiTheme="minorHAnsi" w:hAnsiTheme="minorHAnsi" w:cstheme="minorHAnsi"/>
                <w:b w:val="0"/>
                <w:bCs w:val="0"/>
                <w:iCs/>
                <w:color w:val="000000" w:themeColor="text1"/>
                <w:sz w:val="22"/>
                <w:szCs w:val="22"/>
              </w:rPr>
              <w:t>Enstitü dışından alınan derslere ilişkin yönelik tanımlı süreçler</w:t>
            </w:r>
          </w:p>
          <w:p w14:paraId="71878B4D" w14:textId="4088B046" w:rsidR="00A10C8F" w:rsidRPr="0064434E" w:rsidRDefault="00A10C8F" w:rsidP="00385487">
            <w:pPr>
              <w:pStyle w:val="Balk4"/>
              <w:numPr>
                <w:ilvl w:val="0"/>
                <w:numId w:val="2"/>
              </w:numPr>
              <w:spacing w:line="276" w:lineRule="auto"/>
              <w:jc w:val="both"/>
              <w:outlineLvl w:val="3"/>
              <w:rPr>
                <w:rFonts w:asciiTheme="minorHAnsi" w:hAnsiTheme="minorHAnsi" w:cstheme="minorHAnsi"/>
                <w:b w:val="0"/>
                <w:bCs w:val="0"/>
                <w:iCs/>
                <w:color w:val="000000" w:themeColor="text1"/>
                <w:sz w:val="22"/>
                <w:szCs w:val="22"/>
              </w:rPr>
            </w:pPr>
            <w:r w:rsidRPr="0064434E">
              <w:rPr>
                <w:rFonts w:asciiTheme="minorHAnsi" w:hAnsiTheme="minorHAnsi" w:cstheme="minorHAnsi"/>
                <w:b w:val="0"/>
                <w:bCs w:val="0"/>
                <w:iCs/>
                <w:color w:val="000000" w:themeColor="text1"/>
                <w:sz w:val="22"/>
                <w:szCs w:val="22"/>
              </w:rPr>
              <w:t xml:space="preserve">Ders öğrenme kazanımlarının gerçekleştiğinin nasıl izleneceğine ilişkin tanımlı süreçler </w:t>
            </w:r>
          </w:p>
          <w:p w14:paraId="54BC2D2C" w14:textId="00E3DC57" w:rsidR="00A10C8F" w:rsidRPr="0064434E" w:rsidRDefault="00A10C8F" w:rsidP="00385487">
            <w:pPr>
              <w:pStyle w:val="Balk4"/>
              <w:numPr>
                <w:ilvl w:val="0"/>
                <w:numId w:val="2"/>
              </w:numPr>
              <w:spacing w:line="276" w:lineRule="auto"/>
              <w:jc w:val="both"/>
              <w:outlineLvl w:val="3"/>
              <w:rPr>
                <w:rFonts w:asciiTheme="minorHAnsi" w:hAnsiTheme="minorHAnsi" w:cstheme="minorHAnsi"/>
                <w:b w:val="0"/>
                <w:bCs w:val="0"/>
                <w:iCs/>
                <w:color w:val="000000" w:themeColor="text1"/>
                <w:sz w:val="22"/>
                <w:szCs w:val="22"/>
              </w:rPr>
            </w:pPr>
            <w:r w:rsidRPr="0064434E">
              <w:rPr>
                <w:rFonts w:asciiTheme="minorHAnsi" w:hAnsiTheme="minorHAnsi" w:cstheme="minorHAnsi"/>
                <w:b w:val="0"/>
                <w:bCs w:val="0"/>
                <w:iCs/>
                <w:color w:val="000000" w:themeColor="text1"/>
                <w:sz w:val="22"/>
                <w:szCs w:val="22"/>
              </w:rPr>
              <w:t>İzleme ve iyileştirme raporları</w:t>
            </w:r>
          </w:p>
          <w:p w14:paraId="7CE7A81F" w14:textId="77777777" w:rsidR="00682581" w:rsidRPr="0064434E" w:rsidRDefault="00682581" w:rsidP="00385487">
            <w:pPr>
              <w:pStyle w:val="Balk4"/>
              <w:numPr>
                <w:ilvl w:val="0"/>
                <w:numId w:val="2"/>
              </w:numPr>
              <w:spacing w:line="276" w:lineRule="auto"/>
              <w:jc w:val="both"/>
              <w:outlineLvl w:val="3"/>
              <w:rPr>
                <w:rFonts w:asciiTheme="minorHAnsi" w:hAnsiTheme="minorHAnsi" w:cstheme="minorHAnsi"/>
                <w:b w:val="0"/>
                <w:bCs w:val="0"/>
                <w:iCs/>
                <w:color w:val="000000" w:themeColor="text1"/>
                <w:sz w:val="22"/>
                <w:szCs w:val="22"/>
              </w:rPr>
            </w:pPr>
            <w:r w:rsidRPr="0064434E">
              <w:rPr>
                <w:rFonts w:asciiTheme="minorHAnsi" w:hAnsiTheme="minorHAnsi" w:cstheme="minorHAnsi"/>
                <w:b w:val="0"/>
                <w:bCs w:val="0"/>
                <w:iCs/>
                <w:color w:val="000000" w:themeColor="text1"/>
                <w:sz w:val="22"/>
                <w:szCs w:val="22"/>
              </w:rPr>
              <w:t>Standart uygulamalar ve mevzuatın yanı sıra;  enstitünün ihtiyaçları doğrultusunda geliştirdiği özgün yaklaşım ve uygulamalarına ilişkin kanıtlar</w:t>
            </w:r>
          </w:p>
          <w:p w14:paraId="465FC044" w14:textId="020448D0" w:rsidR="00A10C8F" w:rsidRPr="0064434E" w:rsidRDefault="00A10C8F" w:rsidP="00A10C8F">
            <w:pPr>
              <w:pStyle w:val="Balk4"/>
              <w:spacing w:line="276" w:lineRule="auto"/>
              <w:ind w:left="1198"/>
              <w:jc w:val="both"/>
              <w:outlineLvl w:val="3"/>
              <w:rPr>
                <w:rFonts w:asciiTheme="minorHAnsi" w:hAnsiTheme="minorHAnsi" w:cstheme="minorHAnsi"/>
                <w:b w:val="0"/>
                <w:bCs w:val="0"/>
                <w:iCs/>
                <w:color w:val="000000" w:themeColor="text1"/>
                <w:sz w:val="22"/>
                <w:szCs w:val="22"/>
              </w:rPr>
            </w:pPr>
          </w:p>
        </w:tc>
      </w:tr>
    </w:tbl>
    <w:p w14:paraId="10B05F3F" w14:textId="77777777" w:rsidR="003C287B" w:rsidRPr="0064434E" w:rsidRDefault="003C287B" w:rsidP="003C287B">
      <w:pPr>
        <w:rPr>
          <w:rFonts w:cstheme="minorHAnsi"/>
        </w:rPr>
      </w:pPr>
    </w:p>
    <w:tbl>
      <w:tblPr>
        <w:tblStyle w:val="TabloKlavuzu"/>
        <w:tblpPr w:leftFromText="141" w:rightFromText="141" w:vertAnchor="page" w:horzAnchor="margin" w:tblpXSpec="center" w:tblpY="269"/>
        <w:tblW w:w="16014" w:type="dxa"/>
        <w:tblLook w:val="04A0" w:firstRow="1" w:lastRow="0" w:firstColumn="1" w:lastColumn="0" w:noHBand="0" w:noVBand="1"/>
      </w:tblPr>
      <w:tblGrid>
        <w:gridCol w:w="6056"/>
        <w:gridCol w:w="2049"/>
        <w:gridCol w:w="1945"/>
        <w:gridCol w:w="2034"/>
        <w:gridCol w:w="1978"/>
        <w:gridCol w:w="1952"/>
      </w:tblGrid>
      <w:tr w:rsidR="003C287B" w:rsidRPr="0064434E" w14:paraId="6340A3A3" w14:textId="77777777" w:rsidTr="003B4927">
        <w:trPr>
          <w:trHeight w:val="284"/>
        </w:trPr>
        <w:tc>
          <w:tcPr>
            <w:tcW w:w="6056" w:type="dxa"/>
            <w:shd w:val="clear" w:color="auto" w:fill="BADEF4"/>
          </w:tcPr>
          <w:p w14:paraId="5942BD77" w14:textId="77777777" w:rsidR="003C287B" w:rsidRPr="0064434E" w:rsidRDefault="003C287B" w:rsidP="00F439BA">
            <w:pPr>
              <w:tabs>
                <w:tab w:val="center" w:pos="2792"/>
              </w:tabs>
              <w:spacing w:line="276" w:lineRule="auto"/>
              <w:rPr>
                <w:rFonts w:eastAsia="Times New Roman" w:cstheme="minorHAnsi"/>
                <w:b/>
                <w:bCs/>
                <w:color w:val="000000"/>
              </w:rPr>
            </w:pPr>
          </w:p>
        </w:tc>
        <w:tc>
          <w:tcPr>
            <w:tcW w:w="9958" w:type="dxa"/>
            <w:gridSpan w:val="5"/>
            <w:shd w:val="clear" w:color="auto" w:fill="BADEF4"/>
            <w:vAlign w:val="bottom"/>
          </w:tcPr>
          <w:p w14:paraId="706B664E" w14:textId="77777777" w:rsidR="003C287B" w:rsidRPr="0064434E" w:rsidRDefault="003C287B" w:rsidP="00F439BA">
            <w:pPr>
              <w:spacing w:line="276" w:lineRule="auto"/>
              <w:jc w:val="right"/>
              <w:rPr>
                <w:rFonts w:eastAsia="Times New Roman" w:cstheme="minorHAnsi"/>
                <w:b/>
                <w:bCs/>
              </w:rPr>
            </w:pPr>
            <w:r w:rsidRPr="0064434E">
              <w:rPr>
                <w:rFonts w:cstheme="minorHAnsi"/>
                <w:b/>
                <w:bCs/>
                <w:sz w:val="28"/>
                <w:szCs w:val="28"/>
              </w:rPr>
              <w:t>EĞİTİM ve ÖĞRETİM</w:t>
            </w:r>
          </w:p>
        </w:tc>
      </w:tr>
      <w:tr w:rsidR="003C287B" w:rsidRPr="0064434E" w14:paraId="328131AF" w14:textId="77777777" w:rsidTr="00C85A5B">
        <w:trPr>
          <w:trHeight w:val="431"/>
        </w:trPr>
        <w:tc>
          <w:tcPr>
            <w:tcW w:w="6056" w:type="dxa"/>
            <w:shd w:val="clear" w:color="auto" w:fill="BADEF4"/>
            <w:vAlign w:val="bottom"/>
          </w:tcPr>
          <w:p w14:paraId="41D2943C" w14:textId="77777777" w:rsidR="003C287B" w:rsidRPr="0064434E" w:rsidRDefault="003C287B" w:rsidP="00F439BA">
            <w:pPr>
              <w:tabs>
                <w:tab w:val="center" w:pos="2792"/>
              </w:tabs>
              <w:spacing w:line="276" w:lineRule="auto"/>
              <w:rPr>
                <w:rFonts w:eastAsia="Times New Roman" w:cstheme="minorHAnsi"/>
                <w:b/>
                <w:bCs/>
                <w:color w:val="000000"/>
              </w:rPr>
            </w:pPr>
            <w:r w:rsidRPr="0064434E">
              <w:rPr>
                <w:rFonts w:eastAsia="Times New Roman" w:cstheme="minorHAnsi"/>
                <w:b/>
                <w:bCs/>
                <w:color w:val="000000"/>
              </w:rPr>
              <w:t>B.1. Programların Tasarımı ve Onayı</w:t>
            </w:r>
          </w:p>
          <w:p w14:paraId="468D8A7A" w14:textId="77777777" w:rsidR="003C287B" w:rsidRPr="0064434E" w:rsidRDefault="003C287B" w:rsidP="00F439BA">
            <w:pPr>
              <w:spacing w:line="276" w:lineRule="auto"/>
              <w:rPr>
                <w:rFonts w:eastAsia="Times New Roman" w:cstheme="minorHAnsi"/>
                <w:b/>
                <w:bCs/>
              </w:rPr>
            </w:pPr>
          </w:p>
        </w:tc>
        <w:tc>
          <w:tcPr>
            <w:tcW w:w="2049" w:type="dxa"/>
            <w:shd w:val="clear" w:color="auto" w:fill="BADEF4"/>
            <w:vAlign w:val="bottom"/>
          </w:tcPr>
          <w:p w14:paraId="3F064B81"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1</w:t>
            </w:r>
          </w:p>
        </w:tc>
        <w:tc>
          <w:tcPr>
            <w:tcW w:w="1945" w:type="dxa"/>
            <w:shd w:val="clear" w:color="auto" w:fill="BADEF4"/>
            <w:vAlign w:val="bottom"/>
          </w:tcPr>
          <w:p w14:paraId="6F8B5DE4"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2</w:t>
            </w:r>
          </w:p>
        </w:tc>
        <w:tc>
          <w:tcPr>
            <w:tcW w:w="2034" w:type="dxa"/>
            <w:shd w:val="clear" w:color="auto" w:fill="BADEF4"/>
            <w:vAlign w:val="bottom"/>
          </w:tcPr>
          <w:p w14:paraId="509DDF59"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3</w:t>
            </w:r>
          </w:p>
        </w:tc>
        <w:tc>
          <w:tcPr>
            <w:tcW w:w="1978" w:type="dxa"/>
            <w:shd w:val="clear" w:color="auto" w:fill="BADEF4"/>
            <w:vAlign w:val="bottom"/>
          </w:tcPr>
          <w:p w14:paraId="538E4C59"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4</w:t>
            </w:r>
          </w:p>
        </w:tc>
        <w:tc>
          <w:tcPr>
            <w:tcW w:w="1952" w:type="dxa"/>
            <w:shd w:val="clear" w:color="auto" w:fill="BADEF4"/>
            <w:vAlign w:val="bottom"/>
          </w:tcPr>
          <w:p w14:paraId="1513C535"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5</w:t>
            </w:r>
          </w:p>
        </w:tc>
      </w:tr>
      <w:tr w:rsidR="003C287B" w:rsidRPr="0064434E" w14:paraId="17122140" w14:textId="77777777" w:rsidTr="003B4927">
        <w:trPr>
          <w:trHeight w:val="1283"/>
        </w:trPr>
        <w:tc>
          <w:tcPr>
            <w:tcW w:w="6056" w:type="dxa"/>
            <w:vMerge w:val="restart"/>
            <w:shd w:val="clear" w:color="auto" w:fill="FFFFFF"/>
          </w:tcPr>
          <w:p w14:paraId="215BDF97" w14:textId="77777777" w:rsidR="003C287B" w:rsidRPr="0064434E" w:rsidRDefault="003C287B" w:rsidP="00F439BA">
            <w:pPr>
              <w:spacing w:line="276" w:lineRule="auto"/>
              <w:rPr>
                <w:rFonts w:cstheme="minorHAnsi"/>
                <w:color w:val="000000" w:themeColor="text1"/>
              </w:rPr>
            </w:pPr>
          </w:p>
          <w:p w14:paraId="5C9D759A" w14:textId="77777777" w:rsidR="003C287B" w:rsidRPr="0064434E" w:rsidRDefault="003C287B" w:rsidP="00F439BA">
            <w:pPr>
              <w:spacing w:line="276" w:lineRule="auto"/>
              <w:rPr>
                <w:rFonts w:cstheme="minorHAnsi"/>
                <w:b/>
                <w:bCs/>
                <w:color w:val="000000" w:themeColor="text1"/>
                <w:sz w:val="28"/>
                <w:szCs w:val="28"/>
                <w:u w:val="single"/>
              </w:rPr>
            </w:pPr>
            <w:r w:rsidRPr="0064434E">
              <w:rPr>
                <w:rFonts w:cstheme="minorHAnsi"/>
                <w:b/>
                <w:bCs/>
                <w:color w:val="000000" w:themeColor="text1"/>
                <w:sz w:val="28"/>
                <w:szCs w:val="28"/>
                <w:u w:val="single"/>
              </w:rPr>
              <w:t>B.1.4. Öğrenci iş yüküne dayalı ders tasarımı</w:t>
            </w:r>
          </w:p>
          <w:p w14:paraId="1FB5754E" w14:textId="77777777" w:rsidR="003C287B" w:rsidRPr="0064434E" w:rsidRDefault="003C287B" w:rsidP="00F439BA">
            <w:pPr>
              <w:spacing w:line="276" w:lineRule="auto"/>
              <w:rPr>
                <w:rFonts w:cstheme="minorHAnsi"/>
                <w:b/>
                <w:bCs/>
                <w:color w:val="000000" w:themeColor="text1"/>
                <w:sz w:val="28"/>
                <w:szCs w:val="28"/>
                <w:u w:val="single"/>
              </w:rPr>
            </w:pPr>
          </w:p>
          <w:p w14:paraId="705F0AD4" w14:textId="7B95BAAF" w:rsidR="004621B0" w:rsidRPr="0064434E" w:rsidRDefault="004621B0" w:rsidP="004621B0">
            <w:pPr>
              <w:spacing w:line="276" w:lineRule="auto"/>
              <w:jc w:val="both"/>
              <w:rPr>
                <w:rFonts w:cstheme="minorHAnsi"/>
                <w:color w:val="000000" w:themeColor="text1"/>
                <w:sz w:val="24"/>
                <w:szCs w:val="24"/>
              </w:rPr>
            </w:pPr>
            <w:r w:rsidRPr="0064434E">
              <w:rPr>
                <w:rFonts w:cstheme="minorHAnsi"/>
                <w:color w:val="000000" w:themeColor="text1"/>
                <w:sz w:val="24"/>
                <w:szCs w:val="24"/>
              </w:rPr>
              <w:t>Tüm derslerin AKTS değeri web üzerinden paylaşılmakta, öğrenci iş yükü takibi ile doğrulanmaktadır. Programda belirtilen ders saatleri dışında, alana özgü uygulamalı öğrenme fırsatları mevcuttur. Mesleki uygulama çalışmaları, değişim programları gibi program yeterli</w:t>
            </w:r>
            <w:r w:rsidR="001102E8" w:rsidRPr="0064434E">
              <w:rPr>
                <w:rFonts w:cstheme="minorHAnsi"/>
                <w:color w:val="000000" w:themeColor="text1"/>
                <w:sz w:val="24"/>
                <w:szCs w:val="24"/>
              </w:rPr>
              <w:t>li</w:t>
            </w:r>
            <w:r w:rsidRPr="0064434E">
              <w:rPr>
                <w:rFonts w:cstheme="minorHAnsi"/>
                <w:color w:val="000000" w:themeColor="text1"/>
                <w:sz w:val="24"/>
                <w:szCs w:val="24"/>
              </w:rPr>
              <w:t>klerinin kazanıldığı öğrenme faaliyetleri de iş yükü ve kredi çerçevesinde değerlendirilmektedir. Gerçekleşen uygulamanın niteliği irdelenmektedir</w:t>
            </w:r>
          </w:p>
          <w:p w14:paraId="092F4C8C" w14:textId="77777777" w:rsidR="004621B0" w:rsidRPr="0064434E" w:rsidRDefault="004621B0" w:rsidP="004621B0">
            <w:pPr>
              <w:spacing w:line="276" w:lineRule="auto"/>
              <w:jc w:val="both"/>
              <w:rPr>
                <w:rFonts w:cstheme="minorHAnsi"/>
                <w:color w:val="000000" w:themeColor="text1"/>
                <w:sz w:val="24"/>
                <w:szCs w:val="24"/>
              </w:rPr>
            </w:pPr>
            <w:r w:rsidRPr="0064434E">
              <w:rPr>
                <w:rFonts w:cstheme="minorHAnsi"/>
                <w:color w:val="000000" w:themeColor="text1"/>
                <w:sz w:val="24"/>
                <w:szCs w:val="24"/>
              </w:rPr>
              <w:t>Öğrenci iş yüküne dayalı tasarımda uzaktan eğitimle ortaya çıkan çevrimiçi öğrenme-öğretme ve değerlendirme çeşitlilikleri de göz önünde bulundurulmaktadır.</w:t>
            </w:r>
          </w:p>
          <w:p w14:paraId="76984F21" w14:textId="77777777" w:rsidR="004621B0" w:rsidRPr="0064434E" w:rsidRDefault="004621B0" w:rsidP="004621B0">
            <w:pPr>
              <w:spacing w:line="276" w:lineRule="auto"/>
              <w:jc w:val="both"/>
              <w:rPr>
                <w:rFonts w:cstheme="minorHAnsi"/>
                <w:color w:val="000000" w:themeColor="text1"/>
                <w:sz w:val="24"/>
                <w:szCs w:val="24"/>
              </w:rPr>
            </w:pPr>
            <w:r w:rsidRPr="0064434E">
              <w:rPr>
                <w:rFonts w:cstheme="minorHAnsi"/>
                <w:color w:val="000000" w:themeColor="text1"/>
                <w:sz w:val="24"/>
                <w:szCs w:val="24"/>
              </w:rPr>
              <w:t>Ayrıca AKTS değeri hesaplanırken öğrencinin araştırma faaliyetleri için geçireceği zaman göz önünde bulundurulmaktadır.</w:t>
            </w:r>
          </w:p>
          <w:p w14:paraId="0F61FB71" w14:textId="7BF939E3" w:rsidR="004621B0" w:rsidRPr="0064434E" w:rsidRDefault="004621B0" w:rsidP="00F439BA">
            <w:pPr>
              <w:spacing w:line="276" w:lineRule="auto"/>
              <w:jc w:val="both"/>
              <w:rPr>
                <w:rFonts w:cstheme="minorHAnsi"/>
              </w:rPr>
            </w:pPr>
          </w:p>
        </w:tc>
        <w:tc>
          <w:tcPr>
            <w:tcW w:w="2049" w:type="dxa"/>
            <w:shd w:val="clear" w:color="auto" w:fill="E6F2FA"/>
          </w:tcPr>
          <w:p w14:paraId="3CF7EA2E" w14:textId="77777777" w:rsidR="003C287B" w:rsidRPr="0064434E" w:rsidRDefault="003C287B" w:rsidP="00F439BA">
            <w:pPr>
              <w:spacing w:line="276" w:lineRule="auto"/>
              <w:rPr>
                <w:rFonts w:cstheme="minorHAnsi"/>
                <w:sz w:val="20"/>
              </w:rPr>
            </w:pPr>
            <w:r w:rsidRPr="0064434E">
              <w:rPr>
                <w:rFonts w:cstheme="minorHAnsi"/>
                <w:sz w:val="20"/>
              </w:rPr>
              <w:t>Dersler öğrenci iş yüküne dayalı olarak tasarlanmamıştır.</w:t>
            </w:r>
          </w:p>
        </w:tc>
        <w:tc>
          <w:tcPr>
            <w:tcW w:w="1945" w:type="dxa"/>
            <w:shd w:val="clear" w:color="auto" w:fill="D2E8F6"/>
          </w:tcPr>
          <w:p w14:paraId="594FD0E6" w14:textId="78403914" w:rsidR="003C287B" w:rsidRPr="0064434E" w:rsidRDefault="003C287B" w:rsidP="00C910E2">
            <w:pPr>
              <w:spacing w:line="276" w:lineRule="auto"/>
              <w:rPr>
                <w:rFonts w:cstheme="minorHAnsi"/>
                <w:sz w:val="20"/>
              </w:rPr>
            </w:pPr>
            <w:r w:rsidRPr="0064434E">
              <w:rPr>
                <w:rFonts w:cstheme="minorHAnsi"/>
                <w:sz w:val="20"/>
              </w:rPr>
              <w:t>Öğrenci iş yükünün nasıl hesaplanacağına ilişkin staj, mesleki uygulama hareketlilik gibi boyutları içeren ilke ve yöntemle</w:t>
            </w:r>
            <w:r w:rsidR="007016B8" w:rsidRPr="0064434E">
              <w:rPr>
                <w:rFonts w:cstheme="minorHAnsi"/>
                <w:sz w:val="20"/>
              </w:rPr>
              <w:t>rin yer aldığı tanımlı süreçler</w:t>
            </w:r>
            <w:r w:rsidRPr="0064434E">
              <w:rPr>
                <w:rFonts w:cstheme="minorHAnsi"/>
                <w:sz w:val="20"/>
              </w:rPr>
              <w:t xml:space="preserve"> bulunmaktadır.</w:t>
            </w:r>
          </w:p>
        </w:tc>
        <w:tc>
          <w:tcPr>
            <w:tcW w:w="2034" w:type="dxa"/>
            <w:shd w:val="clear" w:color="auto" w:fill="B9DCF1"/>
          </w:tcPr>
          <w:p w14:paraId="660DDDF2" w14:textId="77777777" w:rsidR="003C287B" w:rsidRPr="0064434E" w:rsidRDefault="003C287B" w:rsidP="00F439BA">
            <w:pPr>
              <w:spacing w:line="276" w:lineRule="auto"/>
              <w:rPr>
                <w:rFonts w:cstheme="minorHAnsi"/>
                <w:sz w:val="20"/>
              </w:rPr>
            </w:pPr>
            <w:r w:rsidRPr="0064434E">
              <w:rPr>
                <w:rFonts w:cstheme="minorHAnsi"/>
                <w:sz w:val="20"/>
              </w:rPr>
              <w:t>Dersler öğrenci iş yüküne uygun olarak tasarlanmış, ilan edilmiş ve uygulamaya konulmuştur.</w:t>
            </w:r>
          </w:p>
        </w:tc>
        <w:tc>
          <w:tcPr>
            <w:tcW w:w="1978" w:type="dxa"/>
            <w:shd w:val="clear" w:color="auto" w:fill="8CC7EC"/>
          </w:tcPr>
          <w:p w14:paraId="3D087750" w14:textId="77777777" w:rsidR="003C287B" w:rsidRPr="0064434E" w:rsidRDefault="003C287B" w:rsidP="00F439BA">
            <w:pPr>
              <w:spacing w:line="276" w:lineRule="auto"/>
              <w:rPr>
                <w:rFonts w:cstheme="minorHAnsi"/>
                <w:sz w:val="20"/>
              </w:rPr>
            </w:pPr>
            <w:r w:rsidRPr="0064434E">
              <w:rPr>
                <w:rFonts w:cstheme="minorHAnsi"/>
                <w:sz w:val="20"/>
              </w:rPr>
              <w:t xml:space="preserve">Programlarda öğrenci iş yükü izlenmekte ve buna göre ders tasarımı güncellenmektedir. </w:t>
            </w:r>
          </w:p>
        </w:tc>
        <w:tc>
          <w:tcPr>
            <w:tcW w:w="1952" w:type="dxa"/>
            <w:shd w:val="clear" w:color="auto" w:fill="5DB1E5"/>
          </w:tcPr>
          <w:p w14:paraId="08D60F35" w14:textId="77777777" w:rsidR="003C287B" w:rsidRPr="0064434E" w:rsidRDefault="003C287B" w:rsidP="00F439BA">
            <w:pPr>
              <w:spacing w:line="276" w:lineRule="auto"/>
              <w:rPr>
                <w:rFonts w:cstheme="minorHAnsi"/>
                <w:sz w:val="20"/>
              </w:rPr>
            </w:pPr>
            <w:r w:rsidRPr="0064434E">
              <w:rPr>
                <w:rFonts w:cstheme="minorHAnsi"/>
                <w:sz w:val="20"/>
              </w:rPr>
              <w:t>İçselleştirilmiş, sistematik, sürdürülebilir ve örnek gösterilebilir uygulamalar bulunmaktadır.</w:t>
            </w:r>
          </w:p>
        </w:tc>
      </w:tr>
      <w:tr w:rsidR="003C287B" w:rsidRPr="0064434E" w14:paraId="6FBE5DC1" w14:textId="77777777" w:rsidTr="003B4927">
        <w:trPr>
          <w:trHeight w:val="4175"/>
        </w:trPr>
        <w:tc>
          <w:tcPr>
            <w:tcW w:w="6056" w:type="dxa"/>
            <w:vMerge/>
            <w:shd w:val="clear" w:color="auto" w:fill="FFFFFF"/>
          </w:tcPr>
          <w:p w14:paraId="2D92422F" w14:textId="77777777" w:rsidR="003C287B" w:rsidRPr="0064434E" w:rsidRDefault="003C287B" w:rsidP="00F439BA">
            <w:pPr>
              <w:spacing w:line="276" w:lineRule="auto"/>
              <w:rPr>
                <w:rFonts w:eastAsia="Times New Roman" w:cstheme="minorHAnsi"/>
              </w:rPr>
            </w:pPr>
          </w:p>
        </w:tc>
        <w:tc>
          <w:tcPr>
            <w:tcW w:w="9958" w:type="dxa"/>
            <w:gridSpan w:val="5"/>
            <w:shd w:val="clear" w:color="auto" w:fill="BADEF4"/>
          </w:tcPr>
          <w:p w14:paraId="620E9401" w14:textId="77777777" w:rsidR="003C287B" w:rsidRPr="0064434E" w:rsidRDefault="003C287B" w:rsidP="00F439BA">
            <w:pPr>
              <w:pStyle w:val="Balk4"/>
              <w:spacing w:line="276" w:lineRule="auto"/>
              <w:ind w:right="63"/>
              <w:jc w:val="both"/>
              <w:outlineLvl w:val="3"/>
              <w:rPr>
                <w:rFonts w:asciiTheme="minorHAnsi" w:hAnsiTheme="minorHAnsi" w:cstheme="minorHAnsi"/>
                <w:iCs/>
                <w:color w:val="000000" w:themeColor="text1"/>
              </w:rPr>
            </w:pPr>
            <w:r w:rsidRPr="0064434E">
              <w:rPr>
                <w:rFonts w:asciiTheme="minorHAnsi" w:hAnsiTheme="minorHAnsi" w:cstheme="minorHAnsi"/>
                <w:iCs/>
                <w:color w:val="000000" w:themeColor="text1"/>
              </w:rPr>
              <w:t>Örnek Kanıtlar</w:t>
            </w:r>
          </w:p>
          <w:p w14:paraId="325997D4" w14:textId="77777777" w:rsidR="004621B0" w:rsidRPr="0064434E" w:rsidRDefault="004621B0" w:rsidP="002D789F">
            <w:pPr>
              <w:widowControl/>
              <w:numPr>
                <w:ilvl w:val="0"/>
                <w:numId w:val="25"/>
              </w:numPr>
              <w:jc w:val="both"/>
              <w:rPr>
                <w:rFonts w:cstheme="minorHAnsi"/>
                <w:i/>
                <w:iCs/>
                <w:color w:val="000000" w:themeColor="text1"/>
              </w:rPr>
            </w:pPr>
            <w:r w:rsidRPr="0064434E">
              <w:rPr>
                <w:rFonts w:cstheme="minorHAnsi"/>
                <w:i/>
                <w:iCs/>
                <w:color w:val="000000" w:themeColor="text1"/>
              </w:rPr>
              <w:t>Programlarda öğrenci iş yükü kredilerinin tanımlanmış ve paydaşlarla paylaşıldığına ilişkin kanıtlar</w:t>
            </w:r>
          </w:p>
          <w:p w14:paraId="32226E51" w14:textId="77777777" w:rsidR="004621B0" w:rsidRPr="0064434E" w:rsidRDefault="004621B0" w:rsidP="002D789F">
            <w:pPr>
              <w:widowControl/>
              <w:numPr>
                <w:ilvl w:val="0"/>
                <w:numId w:val="25"/>
              </w:numPr>
              <w:jc w:val="both"/>
              <w:rPr>
                <w:rFonts w:cstheme="minorHAnsi"/>
                <w:i/>
                <w:iCs/>
                <w:color w:val="000000" w:themeColor="text1"/>
              </w:rPr>
            </w:pPr>
            <w:r w:rsidRPr="0064434E">
              <w:rPr>
                <w:rFonts w:cstheme="minorHAnsi"/>
                <w:i/>
                <w:iCs/>
                <w:color w:val="000000" w:themeColor="text1"/>
              </w:rPr>
              <w:t>Öğrenci iş yükü kredisinin mesleki uygulamalar, değişim programları, staj ve projeler için uygulandığını gösteren kanıtlar</w:t>
            </w:r>
          </w:p>
          <w:p w14:paraId="6DEEEC25" w14:textId="77777777" w:rsidR="004621B0" w:rsidRPr="0064434E" w:rsidRDefault="004621B0" w:rsidP="002D789F">
            <w:pPr>
              <w:widowControl/>
              <w:numPr>
                <w:ilvl w:val="0"/>
                <w:numId w:val="25"/>
              </w:numPr>
              <w:jc w:val="both"/>
              <w:rPr>
                <w:rFonts w:cstheme="minorHAnsi"/>
                <w:i/>
                <w:iCs/>
                <w:color w:val="000000" w:themeColor="text1"/>
              </w:rPr>
            </w:pPr>
            <w:r w:rsidRPr="0064434E">
              <w:rPr>
                <w:rFonts w:cstheme="minorHAnsi"/>
                <w:i/>
                <w:iCs/>
                <w:color w:val="000000" w:themeColor="text1"/>
              </w:rPr>
              <w:t>Programlarda öğrenci iş yükünün belirlenmesinde öğrenci katılımının sağlandığına ilişkin kanıtlar</w:t>
            </w:r>
          </w:p>
          <w:p w14:paraId="01E635AA" w14:textId="77777777" w:rsidR="004621B0" w:rsidRPr="0064434E" w:rsidRDefault="004621B0" w:rsidP="002D789F">
            <w:pPr>
              <w:widowControl/>
              <w:numPr>
                <w:ilvl w:val="0"/>
                <w:numId w:val="25"/>
              </w:numPr>
              <w:jc w:val="both"/>
              <w:rPr>
                <w:rFonts w:cstheme="minorHAnsi"/>
                <w:i/>
                <w:iCs/>
                <w:color w:val="000000" w:themeColor="text1"/>
              </w:rPr>
            </w:pPr>
            <w:r w:rsidRPr="0064434E">
              <w:rPr>
                <w:rFonts w:cstheme="minorHAnsi"/>
                <w:i/>
                <w:iCs/>
                <w:color w:val="000000" w:themeColor="text1"/>
              </w:rPr>
              <w:t xml:space="preserve">Diploma Eki  </w:t>
            </w:r>
          </w:p>
          <w:p w14:paraId="77A575B9" w14:textId="77777777" w:rsidR="004621B0" w:rsidRPr="0064434E" w:rsidRDefault="004621B0" w:rsidP="002D789F">
            <w:pPr>
              <w:widowControl/>
              <w:numPr>
                <w:ilvl w:val="0"/>
                <w:numId w:val="25"/>
              </w:numPr>
              <w:jc w:val="both"/>
              <w:rPr>
                <w:rFonts w:cstheme="minorHAnsi"/>
                <w:i/>
                <w:iCs/>
                <w:color w:val="000000" w:themeColor="text1"/>
              </w:rPr>
            </w:pPr>
            <w:r w:rsidRPr="0064434E">
              <w:rPr>
                <w:rFonts w:cstheme="minorHAnsi"/>
                <w:i/>
                <w:iCs/>
                <w:color w:val="000000" w:themeColor="text1"/>
              </w:rPr>
              <w:t>İş yükü temelli kredilerin geri bildirimler doğrultusunda güncellendiğine ilişkin kanıtlar</w:t>
            </w:r>
          </w:p>
          <w:p w14:paraId="21A2388A" w14:textId="77777777" w:rsidR="004621B0" w:rsidRPr="0064434E" w:rsidRDefault="004621B0" w:rsidP="002D789F">
            <w:pPr>
              <w:widowControl/>
              <w:numPr>
                <w:ilvl w:val="0"/>
                <w:numId w:val="25"/>
              </w:numPr>
              <w:jc w:val="both"/>
              <w:rPr>
                <w:rFonts w:cstheme="minorHAnsi"/>
                <w:i/>
                <w:iCs/>
                <w:color w:val="000000" w:themeColor="text1"/>
              </w:rPr>
            </w:pPr>
            <w:r w:rsidRPr="0064434E">
              <w:rPr>
                <w:rFonts w:cstheme="minorHAnsi"/>
                <w:i/>
                <w:iCs/>
                <w:color w:val="000000" w:themeColor="text1"/>
              </w:rPr>
              <w:t>Uzaktan eğitim yoluyla özellikle eş zamansız (asenkron) biçimde sunulan derslerin öğrenci iş yükünü güvence altına alan ek tedbirlerin olması</w:t>
            </w:r>
          </w:p>
          <w:p w14:paraId="675FDA20" w14:textId="77777777" w:rsidR="004621B0" w:rsidRPr="0064434E" w:rsidRDefault="004621B0" w:rsidP="002D789F">
            <w:pPr>
              <w:widowControl/>
              <w:numPr>
                <w:ilvl w:val="0"/>
                <w:numId w:val="25"/>
              </w:numPr>
              <w:jc w:val="both"/>
              <w:rPr>
                <w:rFonts w:cstheme="minorHAnsi"/>
                <w:i/>
                <w:iCs/>
                <w:color w:val="000000" w:themeColor="text1"/>
              </w:rPr>
            </w:pPr>
            <w:r w:rsidRPr="0064434E">
              <w:rPr>
                <w:rFonts w:cstheme="minorHAnsi"/>
                <w:i/>
                <w:iCs/>
                <w:color w:val="000000" w:themeColor="text1"/>
              </w:rPr>
              <w:t>Uzaktan eğitim yoluyla verilmekte olan uygulama derslerinde, öğrencilerin uygulama tecrübesine ulaşmasını güvence altına alan mekanizmalar</w:t>
            </w:r>
          </w:p>
          <w:p w14:paraId="1F5089AC" w14:textId="535C63DC" w:rsidR="003C287B" w:rsidRPr="0064434E" w:rsidRDefault="00682581" w:rsidP="002D789F">
            <w:pPr>
              <w:pStyle w:val="Balk4"/>
              <w:numPr>
                <w:ilvl w:val="0"/>
                <w:numId w:val="25"/>
              </w:numPr>
              <w:jc w:val="both"/>
              <w:outlineLvl w:val="3"/>
              <w:rPr>
                <w:rFonts w:asciiTheme="minorHAnsi" w:hAnsiTheme="minorHAnsi" w:cstheme="minorHAnsi"/>
                <w:b w:val="0"/>
                <w:bCs w:val="0"/>
                <w:iCs/>
                <w:color w:val="000000" w:themeColor="text1"/>
              </w:rPr>
            </w:pPr>
            <w:r w:rsidRPr="0064434E">
              <w:rPr>
                <w:rFonts w:asciiTheme="minorHAnsi" w:hAnsiTheme="minorHAnsi" w:cstheme="minorHAnsi"/>
                <w:b w:val="0"/>
                <w:bCs w:val="0"/>
                <w:iCs/>
                <w:color w:val="000000" w:themeColor="text1"/>
                <w:sz w:val="22"/>
                <w:szCs w:val="22"/>
              </w:rPr>
              <w:t>Standart uygulamalar ve mevzuatın yanı sıra;  enstitünün ihtiyaçları doğrultusunda geliştirdiği özgün yaklaşım ve uygulamalarına ilişkin kanıtlar</w:t>
            </w:r>
            <w:r w:rsidR="009B240D" w:rsidRPr="0064434E">
              <w:rPr>
                <w:rFonts w:asciiTheme="minorHAnsi" w:hAnsiTheme="minorHAnsi" w:cstheme="minorHAnsi"/>
                <w:b w:val="0"/>
                <w:bCs w:val="0"/>
                <w:iCs/>
                <w:color w:val="000000" w:themeColor="text1"/>
                <w:sz w:val="22"/>
                <w:szCs w:val="22"/>
              </w:rPr>
              <w:t>.</w:t>
            </w:r>
          </w:p>
        </w:tc>
      </w:tr>
    </w:tbl>
    <w:p w14:paraId="751F9FE2" w14:textId="77777777" w:rsidR="003C287B" w:rsidRPr="0064434E" w:rsidRDefault="003C287B" w:rsidP="003C287B">
      <w:pPr>
        <w:rPr>
          <w:rFonts w:cstheme="minorHAnsi"/>
        </w:rPr>
      </w:pPr>
    </w:p>
    <w:p w14:paraId="59459B29" w14:textId="77777777" w:rsidR="003C287B" w:rsidRPr="0064434E" w:rsidRDefault="003C287B" w:rsidP="003C287B">
      <w:pPr>
        <w:rPr>
          <w:rFonts w:cstheme="minorHAnsi"/>
        </w:rPr>
      </w:pPr>
      <w:r w:rsidRPr="0064434E">
        <w:rPr>
          <w:rFonts w:cstheme="minorHAnsi"/>
        </w:rPr>
        <w:br w:type="page"/>
      </w:r>
    </w:p>
    <w:p w14:paraId="0FFB0262" w14:textId="2AC07838" w:rsidR="003C287B" w:rsidRPr="0064434E" w:rsidRDefault="003C287B" w:rsidP="003C287B">
      <w:pPr>
        <w:rPr>
          <w:rFonts w:cstheme="minorHAnsi"/>
        </w:rPr>
      </w:pPr>
    </w:p>
    <w:tbl>
      <w:tblPr>
        <w:tblStyle w:val="TabloKlavuzu"/>
        <w:tblpPr w:leftFromText="141" w:rightFromText="141" w:vertAnchor="page" w:horzAnchor="margin" w:tblpXSpec="center" w:tblpY="269"/>
        <w:tblW w:w="15774" w:type="dxa"/>
        <w:tblLook w:val="04A0" w:firstRow="1" w:lastRow="0" w:firstColumn="1" w:lastColumn="0" w:noHBand="0" w:noVBand="1"/>
      </w:tblPr>
      <w:tblGrid>
        <w:gridCol w:w="5585"/>
        <w:gridCol w:w="2104"/>
        <w:gridCol w:w="2104"/>
        <w:gridCol w:w="1971"/>
        <w:gridCol w:w="2104"/>
        <w:gridCol w:w="1906"/>
      </w:tblGrid>
      <w:tr w:rsidR="003C287B" w:rsidRPr="0064434E" w14:paraId="146B3380" w14:textId="77777777" w:rsidTr="00C85A5B">
        <w:trPr>
          <w:trHeight w:val="266"/>
        </w:trPr>
        <w:tc>
          <w:tcPr>
            <w:tcW w:w="5585" w:type="dxa"/>
            <w:shd w:val="clear" w:color="auto" w:fill="BADEF4"/>
          </w:tcPr>
          <w:p w14:paraId="2B972565" w14:textId="77777777" w:rsidR="003C287B" w:rsidRPr="0064434E" w:rsidRDefault="003C287B" w:rsidP="00F439BA">
            <w:pPr>
              <w:tabs>
                <w:tab w:val="center" w:pos="2792"/>
              </w:tabs>
              <w:spacing w:line="276" w:lineRule="auto"/>
              <w:rPr>
                <w:rFonts w:eastAsia="Times New Roman" w:cstheme="minorHAnsi"/>
                <w:b/>
                <w:bCs/>
                <w:color w:val="000000"/>
              </w:rPr>
            </w:pPr>
          </w:p>
        </w:tc>
        <w:tc>
          <w:tcPr>
            <w:tcW w:w="10189" w:type="dxa"/>
            <w:gridSpan w:val="5"/>
            <w:shd w:val="clear" w:color="auto" w:fill="BADEF4"/>
            <w:vAlign w:val="bottom"/>
          </w:tcPr>
          <w:p w14:paraId="60826B95" w14:textId="77777777" w:rsidR="003C287B" w:rsidRPr="0064434E" w:rsidRDefault="003C287B" w:rsidP="00F439BA">
            <w:pPr>
              <w:spacing w:line="276" w:lineRule="auto"/>
              <w:jc w:val="right"/>
              <w:rPr>
                <w:rFonts w:cstheme="minorHAnsi"/>
                <w:b/>
                <w:bCs/>
                <w:sz w:val="28"/>
                <w:szCs w:val="28"/>
              </w:rPr>
            </w:pPr>
            <w:r w:rsidRPr="0064434E">
              <w:rPr>
                <w:rFonts w:cstheme="minorHAnsi"/>
                <w:b/>
                <w:bCs/>
                <w:sz w:val="28"/>
                <w:szCs w:val="28"/>
              </w:rPr>
              <w:t>EĞİTİM ve ÖĞRETİM</w:t>
            </w:r>
          </w:p>
          <w:p w14:paraId="06660F72" w14:textId="77777777" w:rsidR="003C287B" w:rsidRPr="0064434E" w:rsidRDefault="003C287B" w:rsidP="00F439BA">
            <w:pPr>
              <w:spacing w:line="276" w:lineRule="auto"/>
              <w:jc w:val="right"/>
              <w:rPr>
                <w:rFonts w:eastAsia="Times New Roman" w:cstheme="minorHAnsi"/>
              </w:rPr>
            </w:pPr>
          </w:p>
        </w:tc>
      </w:tr>
      <w:tr w:rsidR="003C287B" w:rsidRPr="0064434E" w14:paraId="1E98706C" w14:textId="77777777" w:rsidTr="00C85A5B">
        <w:trPr>
          <w:trHeight w:val="278"/>
        </w:trPr>
        <w:tc>
          <w:tcPr>
            <w:tcW w:w="15774" w:type="dxa"/>
            <w:gridSpan w:val="6"/>
            <w:shd w:val="clear" w:color="auto" w:fill="BADEF4"/>
          </w:tcPr>
          <w:p w14:paraId="6FA379FB" w14:textId="0FB3DD5F" w:rsidR="003C287B" w:rsidRPr="0064434E" w:rsidRDefault="003C287B" w:rsidP="00F439BA">
            <w:pPr>
              <w:spacing w:line="276" w:lineRule="auto"/>
              <w:jc w:val="both"/>
              <w:rPr>
                <w:rFonts w:cstheme="minorHAnsi"/>
                <w:b/>
                <w:bCs/>
              </w:rPr>
            </w:pPr>
            <w:bookmarkStart w:id="91" w:name="_Toc39742583"/>
            <w:r w:rsidRPr="0064434E">
              <w:rPr>
                <w:rFonts w:cstheme="minorHAnsi"/>
                <w:b/>
                <w:bCs/>
              </w:rPr>
              <w:t>B.2. Öğrenci Kabulü ve Gelişimi</w:t>
            </w:r>
            <w:bookmarkEnd w:id="91"/>
          </w:p>
          <w:p w14:paraId="6D8B9322" w14:textId="77777777" w:rsidR="003C287B" w:rsidRPr="0064434E" w:rsidRDefault="003C287B" w:rsidP="00F439BA">
            <w:pPr>
              <w:spacing w:line="276" w:lineRule="auto"/>
              <w:jc w:val="both"/>
              <w:rPr>
                <w:rFonts w:cstheme="minorHAnsi"/>
              </w:rPr>
            </w:pPr>
            <w:r w:rsidRPr="0064434E">
              <w:rPr>
                <w:rFonts w:cstheme="minorHAnsi"/>
              </w:rPr>
              <w:t>Kurum, öğrenci kabullerine yönelik açık kriterler belirlemeli; diploma, derece ve diğer yeterliliklerin tanınması ve sertifikalandırılması ile ilgili olarak önceden tanımlanmış ve yayımlanmış kuralları tutarlı ve kalıcı bir şekilde uygulamalıdır</w:t>
            </w:r>
          </w:p>
        </w:tc>
      </w:tr>
      <w:tr w:rsidR="003C287B" w:rsidRPr="0064434E" w14:paraId="3185C3BE" w14:textId="77777777" w:rsidTr="00C85A5B">
        <w:trPr>
          <w:trHeight w:val="328"/>
        </w:trPr>
        <w:tc>
          <w:tcPr>
            <w:tcW w:w="5585" w:type="dxa"/>
            <w:shd w:val="clear" w:color="auto" w:fill="BADEF4"/>
            <w:vAlign w:val="bottom"/>
          </w:tcPr>
          <w:p w14:paraId="591D9675" w14:textId="77777777" w:rsidR="003C287B" w:rsidRPr="0064434E" w:rsidRDefault="003C287B" w:rsidP="00F439BA">
            <w:pPr>
              <w:tabs>
                <w:tab w:val="center" w:pos="2792"/>
              </w:tabs>
              <w:spacing w:line="276" w:lineRule="auto"/>
              <w:rPr>
                <w:rFonts w:eastAsia="Times New Roman" w:cstheme="minorHAnsi"/>
                <w:b/>
                <w:bCs/>
              </w:rPr>
            </w:pPr>
          </w:p>
        </w:tc>
        <w:tc>
          <w:tcPr>
            <w:tcW w:w="2104" w:type="dxa"/>
            <w:shd w:val="clear" w:color="auto" w:fill="BADEF4"/>
            <w:vAlign w:val="bottom"/>
          </w:tcPr>
          <w:p w14:paraId="5F21DB52"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1</w:t>
            </w:r>
          </w:p>
        </w:tc>
        <w:tc>
          <w:tcPr>
            <w:tcW w:w="2104" w:type="dxa"/>
            <w:shd w:val="clear" w:color="auto" w:fill="BADEF4"/>
            <w:vAlign w:val="bottom"/>
          </w:tcPr>
          <w:p w14:paraId="30E7CA4F"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2</w:t>
            </w:r>
          </w:p>
        </w:tc>
        <w:tc>
          <w:tcPr>
            <w:tcW w:w="1971" w:type="dxa"/>
            <w:shd w:val="clear" w:color="auto" w:fill="BADEF4"/>
            <w:vAlign w:val="bottom"/>
          </w:tcPr>
          <w:p w14:paraId="4748F34B"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3</w:t>
            </w:r>
          </w:p>
        </w:tc>
        <w:tc>
          <w:tcPr>
            <w:tcW w:w="2104" w:type="dxa"/>
            <w:shd w:val="clear" w:color="auto" w:fill="BADEF4"/>
            <w:vAlign w:val="bottom"/>
          </w:tcPr>
          <w:p w14:paraId="54AA5FBC"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4</w:t>
            </w:r>
          </w:p>
        </w:tc>
        <w:tc>
          <w:tcPr>
            <w:tcW w:w="1903" w:type="dxa"/>
            <w:shd w:val="clear" w:color="auto" w:fill="BADEF4"/>
            <w:vAlign w:val="bottom"/>
          </w:tcPr>
          <w:p w14:paraId="272780D2"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5</w:t>
            </w:r>
          </w:p>
        </w:tc>
      </w:tr>
      <w:tr w:rsidR="003C287B" w:rsidRPr="0064434E" w14:paraId="1B65622D" w14:textId="77777777" w:rsidTr="00C85A5B">
        <w:trPr>
          <w:trHeight w:val="2753"/>
        </w:trPr>
        <w:tc>
          <w:tcPr>
            <w:tcW w:w="5585" w:type="dxa"/>
            <w:vMerge w:val="restart"/>
            <w:shd w:val="clear" w:color="auto" w:fill="FFFFFF"/>
          </w:tcPr>
          <w:p w14:paraId="73B3267D" w14:textId="77777777" w:rsidR="003C287B" w:rsidRPr="0064434E" w:rsidRDefault="003C287B" w:rsidP="00F439BA">
            <w:pPr>
              <w:spacing w:line="276" w:lineRule="auto"/>
              <w:rPr>
                <w:rFonts w:cstheme="minorHAnsi"/>
                <w:color w:val="000000" w:themeColor="text1"/>
              </w:rPr>
            </w:pPr>
          </w:p>
          <w:p w14:paraId="3AD87AC7" w14:textId="77777777" w:rsidR="003C287B" w:rsidRPr="0064434E" w:rsidRDefault="003C287B" w:rsidP="00F439BA">
            <w:pPr>
              <w:spacing w:line="276" w:lineRule="auto"/>
              <w:jc w:val="both"/>
              <w:rPr>
                <w:rFonts w:cstheme="minorHAnsi"/>
                <w:b/>
                <w:bCs/>
                <w:color w:val="000000" w:themeColor="text1"/>
                <w:sz w:val="28"/>
                <w:szCs w:val="28"/>
                <w:u w:val="single"/>
              </w:rPr>
            </w:pPr>
            <w:r w:rsidRPr="0064434E">
              <w:rPr>
                <w:rFonts w:cstheme="minorHAnsi"/>
                <w:b/>
                <w:bCs/>
                <w:color w:val="000000" w:themeColor="text1"/>
                <w:sz w:val="28"/>
                <w:szCs w:val="28"/>
                <w:u w:val="single"/>
              </w:rPr>
              <w:t xml:space="preserve">B.2.1. Öğrenci kabulü, önceki öğrenmenin tanınması ve kredilendirilmesi* </w:t>
            </w:r>
          </w:p>
          <w:p w14:paraId="1DEAF764" w14:textId="77777777" w:rsidR="003C287B" w:rsidRPr="0064434E" w:rsidRDefault="003C287B" w:rsidP="00F439BA">
            <w:pPr>
              <w:spacing w:line="276" w:lineRule="auto"/>
              <w:rPr>
                <w:rFonts w:cstheme="minorHAnsi"/>
                <w:color w:val="000000" w:themeColor="text1"/>
              </w:rPr>
            </w:pPr>
          </w:p>
          <w:p w14:paraId="5A217BA9" w14:textId="77777777" w:rsidR="003C287B" w:rsidRPr="0064434E" w:rsidRDefault="003C287B" w:rsidP="00F439BA">
            <w:pPr>
              <w:spacing w:line="276" w:lineRule="auto"/>
              <w:jc w:val="both"/>
              <w:rPr>
                <w:rFonts w:cstheme="minorHAnsi"/>
                <w:color w:val="000000" w:themeColor="text1"/>
                <w:sz w:val="24"/>
                <w:szCs w:val="24"/>
              </w:rPr>
            </w:pPr>
            <w:r w:rsidRPr="0064434E">
              <w:rPr>
                <w:rFonts w:cstheme="minorHAnsi"/>
                <w:color w:val="000000" w:themeColor="text1"/>
                <w:sz w:val="24"/>
                <w:szCs w:val="24"/>
              </w:rPr>
              <w:t>Öğrenci kabulüne ilişkin ilke ve kuralları tanımlanmış ve ilan edilmiştir. Bu ilke ve kurarllar birbiri ile tutarlı olup, uygulamalar şeffaftır. Diploma, sertifika gibi belge talepleri titizlikle takip edilmektedir.</w:t>
            </w:r>
          </w:p>
          <w:p w14:paraId="5191F569" w14:textId="5FDE9F2C" w:rsidR="003C287B" w:rsidRPr="0064434E" w:rsidRDefault="003C287B" w:rsidP="00F439BA">
            <w:pPr>
              <w:spacing w:line="276" w:lineRule="auto"/>
              <w:jc w:val="both"/>
              <w:rPr>
                <w:rFonts w:cstheme="minorHAnsi"/>
                <w:color w:val="000000" w:themeColor="text1"/>
                <w:sz w:val="24"/>
                <w:szCs w:val="24"/>
              </w:rPr>
            </w:pPr>
            <w:r w:rsidRPr="0064434E">
              <w:rPr>
                <w:rFonts w:cstheme="minorHAnsi"/>
                <w:color w:val="000000" w:themeColor="text1"/>
                <w:sz w:val="24"/>
                <w:szCs w:val="24"/>
              </w:rP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14:paraId="7A8D4814" w14:textId="77777777" w:rsidR="003A3A49" w:rsidRPr="0064434E" w:rsidRDefault="003A3A49" w:rsidP="00F439BA">
            <w:pPr>
              <w:spacing w:line="276" w:lineRule="auto"/>
              <w:jc w:val="both"/>
              <w:rPr>
                <w:rFonts w:cstheme="minorHAnsi"/>
                <w:color w:val="000000" w:themeColor="text1"/>
              </w:rPr>
            </w:pPr>
          </w:p>
          <w:p w14:paraId="67809003" w14:textId="77777777" w:rsidR="003C287B" w:rsidRPr="0064434E" w:rsidRDefault="003C287B" w:rsidP="00F439BA">
            <w:pPr>
              <w:spacing w:line="276" w:lineRule="auto"/>
              <w:jc w:val="both"/>
              <w:rPr>
                <w:rFonts w:cstheme="minorHAnsi"/>
              </w:rPr>
            </w:pPr>
          </w:p>
        </w:tc>
        <w:tc>
          <w:tcPr>
            <w:tcW w:w="2104" w:type="dxa"/>
            <w:shd w:val="clear" w:color="auto" w:fill="E6F2FA"/>
          </w:tcPr>
          <w:p w14:paraId="4A21BF3F" w14:textId="247F12E0" w:rsidR="003C287B" w:rsidRPr="0064434E" w:rsidRDefault="007A37B8" w:rsidP="00F439BA">
            <w:pPr>
              <w:spacing w:line="276" w:lineRule="auto"/>
              <w:rPr>
                <w:rFonts w:cstheme="minorHAnsi"/>
              </w:rPr>
            </w:pPr>
            <w:r w:rsidRPr="0064434E">
              <w:rPr>
                <w:rFonts w:cstheme="minorHAnsi"/>
              </w:rPr>
              <w:t>Enstitüde</w:t>
            </w:r>
            <w:r w:rsidR="003C287B" w:rsidRPr="0064434E">
              <w:rPr>
                <w:rFonts w:cstheme="minorHAnsi"/>
              </w:rPr>
              <w:t xml:space="preserve"> öğrenci kabulü, önceki öğrenmenin tanınması ve kredilendirilmesine ilişkin süreçler tanımlanmamıştır.</w:t>
            </w:r>
          </w:p>
        </w:tc>
        <w:tc>
          <w:tcPr>
            <w:tcW w:w="2104" w:type="dxa"/>
            <w:shd w:val="clear" w:color="auto" w:fill="D2E8F6"/>
          </w:tcPr>
          <w:p w14:paraId="0BB2ACE8" w14:textId="2E272001" w:rsidR="003C287B" w:rsidRPr="0064434E" w:rsidRDefault="007A37B8" w:rsidP="00F439BA">
            <w:pPr>
              <w:spacing w:line="276" w:lineRule="auto"/>
              <w:rPr>
                <w:rFonts w:cstheme="minorHAnsi"/>
              </w:rPr>
            </w:pPr>
            <w:r w:rsidRPr="0064434E">
              <w:rPr>
                <w:rFonts w:cstheme="minorHAnsi"/>
              </w:rPr>
              <w:t>Enstitüde</w:t>
            </w:r>
            <w:r w:rsidR="003C287B" w:rsidRPr="0064434E">
              <w:rPr>
                <w:rFonts w:cstheme="minorHAnsi"/>
              </w:rPr>
              <w:t xml:space="preserve"> öğrenci kabulü, önceki öğrenmenin tanınması ve kredilendirilmesine ilişkin ilke, kural ve bağlı planlar bulunmaktadır.</w:t>
            </w:r>
          </w:p>
          <w:p w14:paraId="609FEBAA" w14:textId="77777777" w:rsidR="003C287B" w:rsidRPr="0064434E" w:rsidRDefault="003C287B" w:rsidP="00F439BA">
            <w:pPr>
              <w:spacing w:line="276" w:lineRule="auto"/>
              <w:rPr>
                <w:rFonts w:cstheme="minorHAnsi"/>
              </w:rPr>
            </w:pPr>
          </w:p>
        </w:tc>
        <w:tc>
          <w:tcPr>
            <w:tcW w:w="1971" w:type="dxa"/>
            <w:shd w:val="clear" w:color="auto" w:fill="B9DCF1"/>
          </w:tcPr>
          <w:p w14:paraId="7220B91D" w14:textId="1FB04C62" w:rsidR="003C287B" w:rsidRPr="0064434E" w:rsidRDefault="007A37B8" w:rsidP="00F439BA">
            <w:pPr>
              <w:pStyle w:val="Balk3"/>
              <w:outlineLvl w:val="2"/>
              <w:rPr>
                <w:rFonts w:asciiTheme="minorHAnsi" w:hAnsiTheme="minorHAnsi" w:cstheme="minorHAnsi"/>
                <w:bCs/>
                <w:iCs/>
                <w:sz w:val="22"/>
                <w:szCs w:val="22"/>
              </w:rPr>
            </w:pPr>
            <w:r w:rsidRPr="0064434E">
              <w:rPr>
                <w:rFonts w:asciiTheme="minorHAnsi" w:hAnsiTheme="minorHAnsi" w:cstheme="minorHAnsi"/>
                <w:bCs/>
                <w:iCs/>
                <w:color w:val="000000" w:themeColor="text1"/>
                <w:sz w:val="22"/>
                <w:szCs w:val="22"/>
              </w:rPr>
              <w:t xml:space="preserve">Enstitünün </w:t>
            </w:r>
            <w:r w:rsidR="003C287B" w:rsidRPr="0064434E">
              <w:rPr>
                <w:rFonts w:asciiTheme="minorHAnsi" w:hAnsiTheme="minorHAnsi" w:cstheme="minorHAnsi"/>
                <w:bCs/>
                <w:iCs/>
                <w:color w:val="000000" w:themeColor="text1"/>
                <w:sz w:val="22"/>
                <w:szCs w:val="22"/>
              </w:rPr>
              <w:t>genelinde planlar dahilinde uygulamalar bulunmaktadır.</w:t>
            </w:r>
          </w:p>
        </w:tc>
        <w:tc>
          <w:tcPr>
            <w:tcW w:w="2104" w:type="dxa"/>
            <w:shd w:val="clear" w:color="auto" w:fill="8CC7EC"/>
          </w:tcPr>
          <w:p w14:paraId="6C6A7E00" w14:textId="77777777" w:rsidR="003C287B" w:rsidRPr="0064434E" w:rsidRDefault="003C287B" w:rsidP="00F439BA">
            <w:pPr>
              <w:spacing w:line="276" w:lineRule="auto"/>
              <w:rPr>
                <w:rFonts w:cstheme="minorHAnsi"/>
              </w:rPr>
            </w:pPr>
            <w:r w:rsidRPr="0064434E">
              <w:rPr>
                <w:rFonts w:cstheme="minorHAnsi"/>
              </w:rPr>
              <w:t>Öğrenci kabulü, önceki öğrenmenin tanınması ve kredilendirilmesine ilişkin süreçler izlenmekte, iyileştirilmekte ve güncellemeler ilan edilmektedir.</w:t>
            </w:r>
          </w:p>
        </w:tc>
        <w:tc>
          <w:tcPr>
            <w:tcW w:w="1903" w:type="dxa"/>
            <w:shd w:val="clear" w:color="auto" w:fill="5DB1E5"/>
          </w:tcPr>
          <w:p w14:paraId="4C70B891" w14:textId="77777777" w:rsidR="003C287B" w:rsidRPr="0064434E" w:rsidRDefault="003C287B" w:rsidP="00F439BA">
            <w:pPr>
              <w:spacing w:line="276" w:lineRule="auto"/>
              <w:rPr>
                <w:rFonts w:cstheme="minorHAnsi"/>
              </w:rPr>
            </w:pPr>
            <w:r w:rsidRPr="0064434E">
              <w:rPr>
                <w:rFonts w:cstheme="minorHAnsi"/>
              </w:rPr>
              <w:t>İçselleştirilmiş, sistematik, sürdürülebilir ve örnek gösterilebilir uygulamalar bulunmaktadır.</w:t>
            </w:r>
          </w:p>
        </w:tc>
      </w:tr>
      <w:tr w:rsidR="003C287B" w:rsidRPr="0064434E" w14:paraId="6F28E347" w14:textId="77777777" w:rsidTr="00C85A5B">
        <w:trPr>
          <w:trHeight w:val="3454"/>
        </w:trPr>
        <w:tc>
          <w:tcPr>
            <w:tcW w:w="5585" w:type="dxa"/>
            <w:vMerge/>
            <w:shd w:val="clear" w:color="auto" w:fill="FFFFFF"/>
          </w:tcPr>
          <w:p w14:paraId="1B742779" w14:textId="77777777" w:rsidR="003C287B" w:rsidRPr="0064434E" w:rsidRDefault="003C287B" w:rsidP="00F439BA">
            <w:pPr>
              <w:spacing w:line="276" w:lineRule="auto"/>
              <w:rPr>
                <w:rFonts w:eastAsia="Times New Roman" w:cstheme="minorHAnsi"/>
              </w:rPr>
            </w:pPr>
          </w:p>
        </w:tc>
        <w:tc>
          <w:tcPr>
            <w:tcW w:w="10189" w:type="dxa"/>
            <w:gridSpan w:val="5"/>
            <w:shd w:val="clear" w:color="auto" w:fill="BADEF4"/>
          </w:tcPr>
          <w:p w14:paraId="521B1F9A" w14:textId="77777777" w:rsidR="003C287B" w:rsidRPr="0064434E" w:rsidRDefault="003C287B" w:rsidP="00345181">
            <w:pPr>
              <w:pStyle w:val="Balk4"/>
              <w:spacing w:line="276" w:lineRule="auto"/>
              <w:ind w:right="63"/>
              <w:jc w:val="both"/>
              <w:outlineLvl w:val="3"/>
              <w:rPr>
                <w:rFonts w:asciiTheme="minorHAnsi" w:hAnsiTheme="minorHAnsi" w:cstheme="minorHAnsi"/>
                <w:b w:val="0"/>
                <w:bCs w:val="0"/>
                <w:i w:val="0"/>
              </w:rPr>
            </w:pPr>
          </w:p>
          <w:p w14:paraId="75983E32" w14:textId="77777777" w:rsidR="003C287B" w:rsidRPr="0064434E" w:rsidRDefault="003C287B" w:rsidP="00345181">
            <w:pPr>
              <w:pStyle w:val="Balk4"/>
              <w:spacing w:line="276" w:lineRule="auto"/>
              <w:ind w:right="63"/>
              <w:jc w:val="both"/>
              <w:outlineLvl w:val="3"/>
              <w:rPr>
                <w:rFonts w:asciiTheme="minorHAnsi" w:hAnsiTheme="minorHAnsi" w:cstheme="minorHAnsi"/>
                <w:iCs/>
                <w:color w:val="000000" w:themeColor="text1"/>
              </w:rPr>
            </w:pPr>
            <w:r w:rsidRPr="0064434E">
              <w:rPr>
                <w:rFonts w:asciiTheme="minorHAnsi" w:hAnsiTheme="minorHAnsi" w:cstheme="minorHAnsi"/>
                <w:iCs/>
                <w:color w:val="000000" w:themeColor="text1"/>
              </w:rPr>
              <w:t>Örnek Kanıtlar</w:t>
            </w:r>
          </w:p>
          <w:p w14:paraId="5ABAFC4F" w14:textId="78AA535D" w:rsidR="003A3A49" w:rsidRPr="0064434E" w:rsidRDefault="003A3A49" w:rsidP="002D789F">
            <w:pPr>
              <w:widowControl/>
              <w:numPr>
                <w:ilvl w:val="0"/>
                <w:numId w:val="26"/>
              </w:numPr>
              <w:spacing w:line="276" w:lineRule="auto"/>
              <w:jc w:val="both"/>
              <w:rPr>
                <w:rFonts w:cstheme="minorHAnsi"/>
                <w:color w:val="000000" w:themeColor="text1"/>
              </w:rPr>
            </w:pPr>
            <w:r w:rsidRPr="0064434E">
              <w:rPr>
                <w:rFonts w:cstheme="minorHAnsi"/>
                <w:color w:val="000000" w:themeColor="text1"/>
              </w:rPr>
              <w:t>Öğrenci kabulü, önceki öğrenmenin tanınması ve kredilendirilmesine ilişkin tanımlı süreçler</w:t>
            </w:r>
          </w:p>
          <w:p w14:paraId="526E39EA" w14:textId="3144A856" w:rsidR="003A3A49" w:rsidRPr="0064434E" w:rsidRDefault="003A3A49" w:rsidP="002D789F">
            <w:pPr>
              <w:widowControl/>
              <w:numPr>
                <w:ilvl w:val="0"/>
                <w:numId w:val="26"/>
              </w:numPr>
              <w:spacing w:line="276" w:lineRule="auto"/>
              <w:jc w:val="both"/>
              <w:rPr>
                <w:rFonts w:cstheme="minorHAnsi"/>
                <w:color w:val="000000" w:themeColor="text1"/>
              </w:rPr>
            </w:pPr>
            <w:r w:rsidRPr="0064434E">
              <w:rPr>
                <w:rFonts w:cstheme="minorHAnsi"/>
                <w:color w:val="000000" w:themeColor="text1"/>
              </w:rPr>
              <w:t>Önceki öğrenmelerin tanınmasında öğrenci iş yükü temelli kredilerin kullanıldığına dair belgeler (Bu belgeler 2015 AKTS Kullanıcı Kılavuzu’ndaki anahtar prensipleri taşımalıdır)</w:t>
            </w:r>
          </w:p>
          <w:p w14:paraId="69B0B054" w14:textId="394D0DC6" w:rsidR="003A3A49" w:rsidRPr="0064434E" w:rsidRDefault="003A3A49" w:rsidP="002D789F">
            <w:pPr>
              <w:widowControl/>
              <w:numPr>
                <w:ilvl w:val="0"/>
                <w:numId w:val="26"/>
              </w:numPr>
              <w:spacing w:line="276" w:lineRule="auto"/>
              <w:jc w:val="both"/>
              <w:rPr>
                <w:rFonts w:cstheme="minorHAnsi"/>
                <w:color w:val="000000" w:themeColor="text1"/>
              </w:rPr>
            </w:pPr>
            <w:r w:rsidRPr="0064434E">
              <w:rPr>
                <w:rFonts w:cstheme="minorHAnsi"/>
                <w:color w:val="000000" w:themeColor="text1"/>
              </w:rPr>
              <w:t>Uygulamaların tanımlı süreçlerle uyumuna ve sürekliliğine ilişkin kanıtlar</w:t>
            </w:r>
          </w:p>
          <w:p w14:paraId="7BEF4332" w14:textId="5C16297D" w:rsidR="003A3A49" w:rsidRPr="0064434E" w:rsidRDefault="003A3A49" w:rsidP="002D789F">
            <w:pPr>
              <w:widowControl/>
              <w:numPr>
                <w:ilvl w:val="0"/>
                <w:numId w:val="26"/>
              </w:numPr>
              <w:spacing w:line="276" w:lineRule="auto"/>
              <w:jc w:val="both"/>
              <w:rPr>
                <w:rFonts w:cstheme="minorHAnsi"/>
                <w:color w:val="000000" w:themeColor="text1"/>
              </w:rPr>
            </w:pPr>
            <w:r w:rsidRPr="0064434E">
              <w:rPr>
                <w:rFonts w:cstheme="minorHAnsi"/>
                <w:color w:val="000000" w:themeColor="text1"/>
              </w:rPr>
              <w:t>İzleme ve iyileştirme raporları</w:t>
            </w:r>
          </w:p>
          <w:p w14:paraId="1FD3BFAB" w14:textId="518083F4" w:rsidR="00682581" w:rsidRPr="0064434E" w:rsidRDefault="00682581" w:rsidP="002D789F">
            <w:pPr>
              <w:pStyle w:val="Balk4"/>
              <w:numPr>
                <w:ilvl w:val="0"/>
                <w:numId w:val="26"/>
              </w:numPr>
              <w:spacing w:line="276" w:lineRule="auto"/>
              <w:jc w:val="both"/>
              <w:outlineLvl w:val="3"/>
              <w:rPr>
                <w:rFonts w:asciiTheme="minorHAnsi" w:hAnsiTheme="minorHAnsi" w:cstheme="minorHAnsi"/>
                <w:b w:val="0"/>
                <w:bCs w:val="0"/>
                <w:iCs/>
                <w:color w:val="000000" w:themeColor="text1"/>
                <w:sz w:val="22"/>
                <w:szCs w:val="22"/>
              </w:rPr>
            </w:pPr>
            <w:r w:rsidRPr="0064434E">
              <w:rPr>
                <w:rFonts w:asciiTheme="minorHAnsi" w:hAnsiTheme="minorHAnsi" w:cstheme="minorHAnsi"/>
                <w:b w:val="0"/>
                <w:bCs w:val="0"/>
                <w:iCs/>
                <w:color w:val="000000" w:themeColor="text1"/>
                <w:sz w:val="22"/>
                <w:szCs w:val="22"/>
              </w:rPr>
              <w:t>Standart uygulamalar ve mevzuatın yanı sıra;  enstitünün ihtiyaçları doğrultusunda geliştirdiği özgün yaklaşım ve uygulamalarına ilişkin kanıtlar</w:t>
            </w:r>
          </w:p>
          <w:p w14:paraId="4889F280" w14:textId="496F005A" w:rsidR="003C287B" w:rsidRPr="0064434E" w:rsidRDefault="003C287B" w:rsidP="00345181">
            <w:pPr>
              <w:pStyle w:val="Balk4"/>
              <w:spacing w:line="276" w:lineRule="auto"/>
              <w:ind w:left="425"/>
              <w:outlineLvl w:val="3"/>
              <w:rPr>
                <w:rFonts w:asciiTheme="minorHAnsi" w:hAnsiTheme="minorHAnsi" w:cstheme="minorHAnsi"/>
                <w:b w:val="0"/>
                <w:bCs w:val="0"/>
                <w:iCs/>
                <w:color w:val="000000" w:themeColor="text1"/>
                <w:sz w:val="16"/>
                <w:szCs w:val="16"/>
              </w:rPr>
            </w:pPr>
          </w:p>
        </w:tc>
      </w:tr>
    </w:tbl>
    <w:p w14:paraId="0EA3FF46" w14:textId="77777777" w:rsidR="003C287B" w:rsidRPr="0064434E" w:rsidRDefault="003C287B" w:rsidP="003C287B">
      <w:pPr>
        <w:rPr>
          <w:rFonts w:cstheme="minorHAnsi"/>
        </w:rPr>
      </w:pPr>
    </w:p>
    <w:p w14:paraId="4484EA3C" w14:textId="77777777" w:rsidR="003C287B" w:rsidRPr="0064434E" w:rsidRDefault="003C287B" w:rsidP="003C287B">
      <w:pPr>
        <w:rPr>
          <w:rFonts w:cstheme="minorHAnsi"/>
        </w:rPr>
      </w:pPr>
      <w:r w:rsidRPr="0064434E">
        <w:rPr>
          <w:rFonts w:cstheme="minorHAnsi"/>
        </w:rPr>
        <w:br w:type="page"/>
      </w:r>
    </w:p>
    <w:p w14:paraId="3A1AD66A" w14:textId="77777777" w:rsidR="003C287B" w:rsidRPr="0064434E" w:rsidRDefault="003C287B" w:rsidP="003C287B">
      <w:pPr>
        <w:rPr>
          <w:rFonts w:cstheme="minorHAnsi"/>
        </w:rPr>
      </w:pPr>
    </w:p>
    <w:tbl>
      <w:tblPr>
        <w:tblStyle w:val="TabloKlavuzu"/>
        <w:tblpPr w:leftFromText="141" w:rightFromText="141" w:vertAnchor="page" w:horzAnchor="margin" w:tblpXSpec="center" w:tblpY="269"/>
        <w:tblW w:w="16014" w:type="dxa"/>
        <w:tblLayout w:type="fixed"/>
        <w:tblLook w:val="04A0" w:firstRow="1" w:lastRow="0" w:firstColumn="1" w:lastColumn="0" w:noHBand="0" w:noVBand="1"/>
      </w:tblPr>
      <w:tblGrid>
        <w:gridCol w:w="5665"/>
        <w:gridCol w:w="2268"/>
        <w:gridCol w:w="1985"/>
        <w:gridCol w:w="2268"/>
        <w:gridCol w:w="1923"/>
        <w:gridCol w:w="1905"/>
      </w:tblGrid>
      <w:tr w:rsidR="003C287B" w:rsidRPr="0064434E" w14:paraId="6A425B10" w14:textId="77777777" w:rsidTr="003B4927">
        <w:trPr>
          <w:trHeight w:val="284"/>
        </w:trPr>
        <w:tc>
          <w:tcPr>
            <w:tcW w:w="5665" w:type="dxa"/>
            <w:shd w:val="clear" w:color="auto" w:fill="BADEF4"/>
          </w:tcPr>
          <w:p w14:paraId="32A07973" w14:textId="77777777" w:rsidR="003C287B" w:rsidRPr="0064434E" w:rsidRDefault="003C287B" w:rsidP="00F439BA">
            <w:pPr>
              <w:tabs>
                <w:tab w:val="center" w:pos="2792"/>
              </w:tabs>
              <w:spacing w:line="276" w:lineRule="auto"/>
              <w:rPr>
                <w:rFonts w:eastAsia="Times New Roman" w:cstheme="minorHAnsi"/>
                <w:b/>
                <w:bCs/>
                <w:color w:val="000000"/>
              </w:rPr>
            </w:pPr>
          </w:p>
        </w:tc>
        <w:tc>
          <w:tcPr>
            <w:tcW w:w="10349" w:type="dxa"/>
            <w:gridSpan w:val="5"/>
            <w:shd w:val="clear" w:color="auto" w:fill="BADEF4"/>
            <w:vAlign w:val="bottom"/>
          </w:tcPr>
          <w:p w14:paraId="515FFB8E" w14:textId="77777777" w:rsidR="003C287B" w:rsidRPr="0064434E" w:rsidRDefault="003C287B" w:rsidP="00F439BA">
            <w:pPr>
              <w:spacing w:line="276" w:lineRule="auto"/>
              <w:jc w:val="right"/>
              <w:rPr>
                <w:rFonts w:eastAsia="Times New Roman" w:cstheme="minorHAnsi"/>
                <w:b/>
                <w:bCs/>
              </w:rPr>
            </w:pPr>
            <w:r w:rsidRPr="0064434E">
              <w:rPr>
                <w:rFonts w:cstheme="minorHAnsi"/>
                <w:b/>
                <w:bCs/>
                <w:sz w:val="28"/>
                <w:szCs w:val="28"/>
              </w:rPr>
              <w:t>EĞİTİM ve ÖĞRETİM</w:t>
            </w:r>
          </w:p>
        </w:tc>
      </w:tr>
      <w:tr w:rsidR="003C287B" w:rsidRPr="0064434E" w14:paraId="65541878" w14:textId="77777777" w:rsidTr="003B4927">
        <w:trPr>
          <w:trHeight w:val="397"/>
        </w:trPr>
        <w:tc>
          <w:tcPr>
            <w:tcW w:w="5665" w:type="dxa"/>
            <w:shd w:val="clear" w:color="auto" w:fill="BADEF4"/>
            <w:vAlign w:val="bottom"/>
          </w:tcPr>
          <w:p w14:paraId="0EAC64E9" w14:textId="77777777" w:rsidR="003C287B" w:rsidRPr="0064434E" w:rsidRDefault="003C287B" w:rsidP="00F439BA">
            <w:pPr>
              <w:tabs>
                <w:tab w:val="center" w:pos="2792"/>
              </w:tabs>
              <w:spacing w:line="276" w:lineRule="auto"/>
              <w:rPr>
                <w:rFonts w:eastAsia="Times New Roman" w:cstheme="minorHAnsi"/>
                <w:b/>
                <w:bCs/>
                <w:color w:val="000000"/>
              </w:rPr>
            </w:pPr>
            <w:r w:rsidRPr="0064434E">
              <w:rPr>
                <w:rFonts w:eastAsia="Times New Roman" w:cstheme="minorHAnsi"/>
                <w:b/>
                <w:bCs/>
                <w:color w:val="000000"/>
              </w:rPr>
              <w:t>B.2. Öğrenci Kabulü ve Gelişimi</w:t>
            </w:r>
          </w:p>
          <w:p w14:paraId="06A7E7EF" w14:textId="77777777" w:rsidR="003C287B" w:rsidRPr="0064434E" w:rsidRDefault="003C287B" w:rsidP="00F439BA">
            <w:pPr>
              <w:spacing w:line="276" w:lineRule="auto"/>
              <w:rPr>
                <w:rFonts w:eastAsia="Times New Roman" w:cstheme="minorHAnsi"/>
                <w:b/>
                <w:bCs/>
              </w:rPr>
            </w:pPr>
          </w:p>
        </w:tc>
        <w:tc>
          <w:tcPr>
            <w:tcW w:w="2268" w:type="dxa"/>
            <w:shd w:val="clear" w:color="auto" w:fill="BADEF4"/>
            <w:vAlign w:val="bottom"/>
          </w:tcPr>
          <w:p w14:paraId="72797285"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1</w:t>
            </w:r>
          </w:p>
        </w:tc>
        <w:tc>
          <w:tcPr>
            <w:tcW w:w="1985" w:type="dxa"/>
            <w:shd w:val="clear" w:color="auto" w:fill="BADEF4"/>
            <w:vAlign w:val="bottom"/>
          </w:tcPr>
          <w:p w14:paraId="382B4916"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2</w:t>
            </w:r>
          </w:p>
        </w:tc>
        <w:tc>
          <w:tcPr>
            <w:tcW w:w="2268" w:type="dxa"/>
            <w:shd w:val="clear" w:color="auto" w:fill="BADEF4"/>
            <w:vAlign w:val="bottom"/>
          </w:tcPr>
          <w:p w14:paraId="6F9F92B4"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3</w:t>
            </w:r>
          </w:p>
        </w:tc>
        <w:tc>
          <w:tcPr>
            <w:tcW w:w="1923" w:type="dxa"/>
            <w:shd w:val="clear" w:color="auto" w:fill="BADEF4"/>
            <w:vAlign w:val="bottom"/>
          </w:tcPr>
          <w:p w14:paraId="57CBE8B1"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4</w:t>
            </w:r>
          </w:p>
        </w:tc>
        <w:tc>
          <w:tcPr>
            <w:tcW w:w="1905" w:type="dxa"/>
            <w:shd w:val="clear" w:color="auto" w:fill="BADEF4"/>
            <w:vAlign w:val="bottom"/>
          </w:tcPr>
          <w:p w14:paraId="44AABE52"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5</w:t>
            </w:r>
          </w:p>
        </w:tc>
      </w:tr>
      <w:tr w:rsidR="003C287B" w:rsidRPr="0064434E" w14:paraId="26EA47B3" w14:textId="77777777" w:rsidTr="003B4927">
        <w:trPr>
          <w:trHeight w:val="3058"/>
        </w:trPr>
        <w:tc>
          <w:tcPr>
            <w:tcW w:w="5665" w:type="dxa"/>
            <w:vMerge w:val="restart"/>
            <w:shd w:val="clear" w:color="auto" w:fill="FFFFFF"/>
          </w:tcPr>
          <w:p w14:paraId="663B94C6" w14:textId="77777777" w:rsidR="003C287B" w:rsidRPr="0064434E" w:rsidRDefault="003C287B" w:rsidP="00F439BA">
            <w:pPr>
              <w:spacing w:line="276" w:lineRule="auto"/>
              <w:rPr>
                <w:rFonts w:cstheme="minorHAnsi"/>
                <w:color w:val="000000" w:themeColor="text1"/>
              </w:rPr>
            </w:pPr>
          </w:p>
          <w:p w14:paraId="16C76053" w14:textId="77777777" w:rsidR="003C287B" w:rsidRPr="0064434E" w:rsidRDefault="003C287B" w:rsidP="00F439BA">
            <w:pPr>
              <w:spacing w:line="276" w:lineRule="auto"/>
              <w:jc w:val="both"/>
              <w:rPr>
                <w:rFonts w:cstheme="minorHAnsi"/>
                <w:b/>
                <w:bCs/>
                <w:color w:val="000000" w:themeColor="text1"/>
                <w:sz w:val="28"/>
                <w:szCs w:val="28"/>
                <w:u w:val="single"/>
              </w:rPr>
            </w:pPr>
            <w:r w:rsidRPr="0064434E">
              <w:rPr>
                <w:rFonts w:cstheme="minorHAnsi"/>
                <w:b/>
                <w:bCs/>
                <w:color w:val="000000" w:themeColor="text1"/>
                <w:sz w:val="28"/>
                <w:szCs w:val="28"/>
                <w:u w:val="single"/>
              </w:rPr>
              <w:t>B.2.2. Yeterliliklerin sertifikalandırılması ve diploma</w:t>
            </w:r>
          </w:p>
          <w:p w14:paraId="79C7154F" w14:textId="77777777" w:rsidR="003C287B" w:rsidRPr="0064434E" w:rsidRDefault="003C287B" w:rsidP="00F439BA">
            <w:pPr>
              <w:spacing w:line="276" w:lineRule="auto"/>
              <w:rPr>
                <w:rFonts w:cstheme="minorHAnsi"/>
                <w:b/>
                <w:bCs/>
                <w:color w:val="000000" w:themeColor="text1"/>
                <w:sz w:val="28"/>
                <w:szCs w:val="28"/>
                <w:u w:val="single"/>
              </w:rPr>
            </w:pPr>
          </w:p>
          <w:p w14:paraId="65896AA3" w14:textId="5C3E28DD" w:rsidR="003C287B" w:rsidRPr="0064434E" w:rsidRDefault="003C287B" w:rsidP="00F439BA">
            <w:pPr>
              <w:spacing w:line="276" w:lineRule="auto"/>
              <w:jc w:val="both"/>
              <w:rPr>
                <w:rFonts w:cstheme="minorHAnsi"/>
                <w:color w:val="000000" w:themeColor="text1"/>
                <w:sz w:val="24"/>
                <w:szCs w:val="24"/>
              </w:rPr>
            </w:pPr>
            <w:r w:rsidRPr="0064434E">
              <w:rPr>
                <w:rFonts w:cstheme="minorHAnsi"/>
                <w:color w:val="000000" w:themeColor="text1"/>
                <w:sz w:val="24"/>
                <w:szCs w:val="24"/>
              </w:rPr>
              <w:t>Yeterliliklerin onayı, mezuniyet koşulları, mezuniyet karar süreçleri açık, anlaşılır, kapsamlı ve tutarlı şekilde tanımlanmış ve kamuoyu ile paylaşılmıştır. Sertifikalandırma ve diploma işlemleri bu tanımlı sürece uygun olarak yürütülmekte, izlenmekte ve gerekli önlemler alınmaktadır.</w:t>
            </w:r>
          </w:p>
          <w:p w14:paraId="63CCE1A1" w14:textId="6B0D041A" w:rsidR="003C287B" w:rsidRPr="0064434E" w:rsidRDefault="003C287B" w:rsidP="002F685E">
            <w:pPr>
              <w:spacing w:line="360" w:lineRule="auto"/>
              <w:jc w:val="both"/>
              <w:rPr>
                <w:rFonts w:cstheme="minorHAnsi"/>
              </w:rPr>
            </w:pPr>
          </w:p>
        </w:tc>
        <w:tc>
          <w:tcPr>
            <w:tcW w:w="2268" w:type="dxa"/>
            <w:shd w:val="clear" w:color="auto" w:fill="E6F2FA"/>
          </w:tcPr>
          <w:p w14:paraId="45F8C557" w14:textId="5E0635EB" w:rsidR="003C287B" w:rsidRPr="0064434E" w:rsidRDefault="006049D1" w:rsidP="00F439BA">
            <w:pPr>
              <w:spacing w:line="276" w:lineRule="auto"/>
              <w:rPr>
                <w:rFonts w:cstheme="minorHAnsi"/>
              </w:rPr>
            </w:pPr>
            <w:r w:rsidRPr="0064434E">
              <w:rPr>
                <w:rFonts w:cstheme="minorHAnsi"/>
              </w:rPr>
              <w:t>Enstitüde</w:t>
            </w:r>
            <w:r w:rsidR="003C287B" w:rsidRPr="0064434E">
              <w:rPr>
                <w:rFonts w:cstheme="minorHAnsi"/>
              </w:rPr>
              <w:t xml:space="preserve"> diploma onayı ve diğer yeterliliklerin sertifikalandırılmasına ilişkin süreçler tanımlanmamıştır.</w:t>
            </w:r>
          </w:p>
        </w:tc>
        <w:tc>
          <w:tcPr>
            <w:tcW w:w="1985" w:type="dxa"/>
            <w:shd w:val="clear" w:color="auto" w:fill="D2E8F6"/>
          </w:tcPr>
          <w:p w14:paraId="73B76B00" w14:textId="61785B01" w:rsidR="003C287B" w:rsidRPr="0064434E" w:rsidRDefault="006049D1" w:rsidP="00F439BA">
            <w:pPr>
              <w:spacing w:line="276" w:lineRule="auto"/>
              <w:rPr>
                <w:rFonts w:cstheme="minorHAnsi"/>
              </w:rPr>
            </w:pPr>
            <w:r w:rsidRPr="0064434E">
              <w:rPr>
                <w:rFonts w:cstheme="minorHAnsi"/>
              </w:rPr>
              <w:t xml:space="preserve">Enstitüde </w:t>
            </w:r>
            <w:r w:rsidR="003C287B" w:rsidRPr="0064434E">
              <w:rPr>
                <w:rFonts w:cstheme="minorHAnsi"/>
              </w:rPr>
              <w:t xml:space="preserve"> diploma onayı ve diğer yeterliliklerin sertifikalandırılmasına ilişkin kapsamlı, tutarlı ve ilan edilmiş ilke, kural ve süreçler bulunmaktadır.</w:t>
            </w:r>
          </w:p>
        </w:tc>
        <w:tc>
          <w:tcPr>
            <w:tcW w:w="2268" w:type="dxa"/>
            <w:shd w:val="clear" w:color="auto" w:fill="B9DCF1"/>
          </w:tcPr>
          <w:p w14:paraId="5E90DB61" w14:textId="344D2E3C" w:rsidR="003C287B" w:rsidRPr="0064434E" w:rsidRDefault="006049D1" w:rsidP="00F439BA">
            <w:pPr>
              <w:spacing w:line="276" w:lineRule="auto"/>
              <w:rPr>
                <w:rFonts w:cstheme="minorHAnsi"/>
              </w:rPr>
            </w:pPr>
            <w:r w:rsidRPr="0064434E">
              <w:rPr>
                <w:rFonts w:cstheme="minorHAnsi"/>
              </w:rPr>
              <w:t>Enstitünün</w:t>
            </w:r>
            <w:r w:rsidR="003C287B" w:rsidRPr="0064434E">
              <w:rPr>
                <w:rFonts w:cstheme="minorHAnsi"/>
              </w:rPr>
              <w:t xml:space="preserve"> genelinde diploma onayı ve diğer yeterliliklerin sertifikalandırılmasına ilişkin uygulamalar bulunmaktadır. </w:t>
            </w:r>
          </w:p>
          <w:p w14:paraId="763D0628" w14:textId="77777777" w:rsidR="003C287B" w:rsidRPr="0064434E" w:rsidRDefault="003C287B" w:rsidP="00F439BA">
            <w:pPr>
              <w:spacing w:line="276" w:lineRule="auto"/>
              <w:rPr>
                <w:rFonts w:cstheme="minorHAnsi"/>
              </w:rPr>
            </w:pPr>
          </w:p>
        </w:tc>
        <w:tc>
          <w:tcPr>
            <w:tcW w:w="1923" w:type="dxa"/>
            <w:shd w:val="clear" w:color="auto" w:fill="8CC7EC"/>
          </w:tcPr>
          <w:p w14:paraId="1E221848" w14:textId="77777777" w:rsidR="003C287B" w:rsidRPr="0064434E" w:rsidRDefault="003C287B" w:rsidP="00F439BA">
            <w:pPr>
              <w:spacing w:line="276" w:lineRule="auto"/>
              <w:rPr>
                <w:rFonts w:cstheme="minorHAnsi"/>
              </w:rPr>
            </w:pPr>
            <w:r w:rsidRPr="0064434E">
              <w:rPr>
                <w:rFonts w:cstheme="minorHAnsi"/>
              </w:rPr>
              <w:t>Uygulamalar izlenmekte ve tanımlı süreçler iyileştirilmektedir.</w:t>
            </w:r>
          </w:p>
          <w:p w14:paraId="1D0A3D6D" w14:textId="77777777" w:rsidR="003C287B" w:rsidRPr="0064434E" w:rsidRDefault="003C287B" w:rsidP="00F439BA">
            <w:pPr>
              <w:spacing w:line="276" w:lineRule="auto"/>
              <w:rPr>
                <w:rFonts w:cstheme="minorHAnsi"/>
              </w:rPr>
            </w:pPr>
          </w:p>
        </w:tc>
        <w:tc>
          <w:tcPr>
            <w:tcW w:w="1905" w:type="dxa"/>
            <w:shd w:val="clear" w:color="auto" w:fill="5DB1E5"/>
          </w:tcPr>
          <w:p w14:paraId="2CE34C13" w14:textId="77777777" w:rsidR="003C287B" w:rsidRPr="0064434E" w:rsidRDefault="003C287B" w:rsidP="00F439BA">
            <w:pPr>
              <w:spacing w:line="276" w:lineRule="auto"/>
              <w:rPr>
                <w:rFonts w:cstheme="minorHAnsi"/>
              </w:rPr>
            </w:pPr>
            <w:r w:rsidRPr="0064434E">
              <w:rPr>
                <w:rFonts w:cstheme="minorHAnsi"/>
              </w:rPr>
              <w:t>İçselleştirilmiş, sistematik, sürdürülebilir ve örnek gösterilebilir uygulamalar bulunmaktadır.</w:t>
            </w:r>
          </w:p>
        </w:tc>
      </w:tr>
      <w:tr w:rsidR="003C287B" w:rsidRPr="0064434E" w14:paraId="45FE15F8" w14:textId="77777777" w:rsidTr="003B4927">
        <w:trPr>
          <w:trHeight w:val="4175"/>
        </w:trPr>
        <w:tc>
          <w:tcPr>
            <w:tcW w:w="5665" w:type="dxa"/>
            <w:vMerge/>
            <w:shd w:val="clear" w:color="auto" w:fill="FFFFFF"/>
          </w:tcPr>
          <w:p w14:paraId="04CD6CDB" w14:textId="77777777" w:rsidR="003C287B" w:rsidRPr="0064434E" w:rsidRDefault="003C287B" w:rsidP="00F439BA">
            <w:pPr>
              <w:spacing w:line="276" w:lineRule="auto"/>
              <w:rPr>
                <w:rFonts w:eastAsia="Times New Roman" w:cstheme="minorHAnsi"/>
              </w:rPr>
            </w:pPr>
          </w:p>
        </w:tc>
        <w:tc>
          <w:tcPr>
            <w:tcW w:w="10349" w:type="dxa"/>
            <w:gridSpan w:val="5"/>
            <w:shd w:val="clear" w:color="auto" w:fill="BADEF4"/>
          </w:tcPr>
          <w:p w14:paraId="57D5C454" w14:textId="77777777" w:rsidR="003C287B" w:rsidRPr="0064434E" w:rsidRDefault="003C287B" w:rsidP="00F439BA">
            <w:pPr>
              <w:pStyle w:val="Balk4"/>
              <w:spacing w:line="276" w:lineRule="auto"/>
              <w:ind w:right="63"/>
              <w:jc w:val="both"/>
              <w:outlineLvl w:val="3"/>
              <w:rPr>
                <w:rFonts w:asciiTheme="minorHAnsi" w:hAnsiTheme="minorHAnsi" w:cstheme="minorHAnsi"/>
                <w:b w:val="0"/>
                <w:bCs w:val="0"/>
                <w:i w:val="0"/>
              </w:rPr>
            </w:pPr>
          </w:p>
          <w:p w14:paraId="76420405" w14:textId="4F407D56" w:rsidR="003A3A49" w:rsidRPr="0064434E" w:rsidRDefault="003C287B" w:rsidP="00E04351">
            <w:pPr>
              <w:pStyle w:val="Balk4"/>
              <w:spacing w:line="276" w:lineRule="auto"/>
              <w:ind w:right="63"/>
              <w:jc w:val="both"/>
              <w:outlineLvl w:val="3"/>
              <w:rPr>
                <w:rFonts w:asciiTheme="minorHAnsi" w:hAnsiTheme="minorHAnsi" w:cstheme="minorHAnsi"/>
                <w:iCs/>
                <w:color w:val="000000" w:themeColor="text1"/>
              </w:rPr>
            </w:pPr>
            <w:r w:rsidRPr="0064434E">
              <w:rPr>
                <w:rFonts w:asciiTheme="minorHAnsi" w:hAnsiTheme="minorHAnsi" w:cstheme="minorHAnsi"/>
                <w:iCs/>
                <w:color w:val="000000" w:themeColor="text1"/>
              </w:rPr>
              <w:t>Örnek Kanıtlar</w:t>
            </w:r>
          </w:p>
          <w:p w14:paraId="21FC8C38" w14:textId="5214B315" w:rsidR="003A3A49" w:rsidRPr="0064434E" w:rsidRDefault="003A3A49" w:rsidP="00385487">
            <w:pPr>
              <w:widowControl/>
              <w:numPr>
                <w:ilvl w:val="0"/>
                <w:numId w:val="2"/>
              </w:numPr>
              <w:spacing w:line="276" w:lineRule="auto"/>
              <w:jc w:val="both"/>
              <w:rPr>
                <w:rFonts w:cstheme="minorHAnsi"/>
                <w:i/>
                <w:iCs/>
                <w:color w:val="000000" w:themeColor="text1"/>
                <w:sz w:val="24"/>
                <w:szCs w:val="24"/>
              </w:rPr>
            </w:pPr>
            <w:r w:rsidRPr="0064434E">
              <w:rPr>
                <w:rFonts w:cstheme="minorHAnsi"/>
                <w:i/>
                <w:iCs/>
                <w:color w:val="000000" w:themeColor="text1"/>
                <w:sz w:val="24"/>
                <w:szCs w:val="24"/>
              </w:rPr>
              <w:t>Diploma, derece ve diğer yeterliliklerin tanınması ve sertifikalandırılmasına</w:t>
            </w:r>
            <w:r w:rsidR="002F685E" w:rsidRPr="0064434E">
              <w:rPr>
                <w:rFonts w:cstheme="minorHAnsi"/>
                <w:i/>
                <w:iCs/>
                <w:color w:val="000000" w:themeColor="text1"/>
                <w:sz w:val="24"/>
                <w:szCs w:val="24"/>
              </w:rPr>
              <w:t xml:space="preserve"> (uzaktan eğitim yoluyla elde edilenler dahil) </w:t>
            </w:r>
            <w:r w:rsidRPr="0064434E">
              <w:rPr>
                <w:rFonts w:cstheme="minorHAnsi"/>
                <w:i/>
                <w:iCs/>
                <w:color w:val="000000" w:themeColor="text1"/>
                <w:sz w:val="24"/>
                <w:szCs w:val="24"/>
              </w:rPr>
              <w:t xml:space="preserve"> ilişkin kriterler ve tanımlı süreçler (kurumsal ve/veya enstitü düzeyinde)</w:t>
            </w:r>
          </w:p>
          <w:p w14:paraId="2AAEC7E9" w14:textId="77777777" w:rsidR="003A3A49" w:rsidRPr="0064434E" w:rsidRDefault="003A3A49" w:rsidP="00385487">
            <w:pPr>
              <w:widowControl/>
              <w:numPr>
                <w:ilvl w:val="0"/>
                <w:numId w:val="2"/>
              </w:numPr>
              <w:spacing w:line="276" w:lineRule="auto"/>
              <w:jc w:val="both"/>
              <w:rPr>
                <w:rFonts w:cstheme="minorHAnsi"/>
                <w:i/>
                <w:iCs/>
                <w:color w:val="000000" w:themeColor="text1"/>
                <w:sz w:val="24"/>
                <w:szCs w:val="24"/>
              </w:rPr>
            </w:pPr>
            <w:r w:rsidRPr="0064434E">
              <w:rPr>
                <w:rFonts w:cstheme="minorHAnsi"/>
                <w:i/>
                <w:iCs/>
                <w:color w:val="000000" w:themeColor="text1"/>
                <w:sz w:val="24"/>
                <w:szCs w:val="24"/>
              </w:rPr>
              <w:t>Öğrencinin akademik ve kariyer gelişimini izlemek üzere geliştirilmiş tanımlı süreçler ve mevcut uygulamalar</w:t>
            </w:r>
          </w:p>
          <w:p w14:paraId="0E37FB1B" w14:textId="77777777" w:rsidR="003A3A49" w:rsidRPr="0064434E" w:rsidRDefault="003A3A49" w:rsidP="00385487">
            <w:pPr>
              <w:widowControl/>
              <w:numPr>
                <w:ilvl w:val="0"/>
                <w:numId w:val="2"/>
              </w:numPr>
              <w:spacing w:line="276" w:lineRule="auto"/>
              <w:jc w:val="both"/>
              <w:rPr>
                <w:rFonts w:cstheme="minorHAnsi"/>
                <w:i/>
                <w:iCs/>
                <w:color w:val="000000" w:themeColor="text1"/>
                <w:sz w:val="24"/>
                <w:szCs w:val="24"/>
              </w:rPr>
            </w:pPr>
            <w:r w:rsidRPr="0064434E">
              <w:rPr>
                <w:rFonts w:cstheme="minorHAnsi"/>
                <w:i/>
                <w:iCs/>
                <w:color w:val="000000" w:themeColor="text1"/>
                <w:sz w:val="24"/>
                <w:szCs w:val="24"/>
              </w:rPr>
              <w:t>İzleme ve iyileştirme raporları</w:t>
            </w:r>
          </w:p>
          <w:p w14:paraId="42ABA38A" w14:textId="77777777" w:rsidR="00682581" w:rsidRPr="0064434E" w:rsidRDefault="00682581" w:rsidP="00385487">
            <w:pPr>
              <w:pStyle w:val="Balk4"/>
              <w:numPr>
                <w:ilvl w:val="0"/>
                <w:numId w:val="2"/>
              </w:numPr>
              <w:spacing w:line="276" w:lineRule="auto"/>
              <w:outlineLvl w:val="3"/>
              <w:rPr>
                <w:rFonts w:asciiTheme="minorHAnsi" w:hAnsiTheme="minorHAnsi" w:cstheme="minorHAnsi"/>
                <w:b w:val="0"/>
                <w:bCs w:val="0"/>
                <w:iCs/>
                <w:color w:val="000000" w:themeColor="text1"/>
              </w:rPr>
            </w:pPr>
            <w:r w:rsidRPr="0064434E">
              <w:rPr>
                <w:rFonts w:asciiTheme="minorHAnsi" w:hAnsiTheme="minorHAnsi" w:cstheme="minorHAnsi"/>
                <w:b w:val="0"/>
                <w:bCs w:val="0"/>
                <w:iCs/>
                <w:color w:val="000000" w:themeColor="text1"/>
              </w:rPr>
              <w:t>Standart uygulamalar ve mevzuatın yanı sıra;  enstitünün ihtiyaçları doğrultusunda geliştirdiği özgün yaklaşım ve uygulamalarına ilişkin kanıtlar</w:t>
            </w:r>
          </w:p>
          <w:p w14:paraId="61424280" w14:textId="7F270604" w:rsidR="003C287B" w:rsidRPr="0064434E" w:rsidRDefault="003C287B" w:rsidP="00F439BA">
            <w:pPr>
              <w:pStyle w:val="Balk4"/>
              <w:spacing w:line="276" w:lineRule="auto"/>
              <w:jc w:val="both"/>
              <w:outlineLvl w:val="3"/>
              <w:rPr>
                <w:rFonts w:asciiTheme="minorHAnsi" w:hAnsiTheme="minorHAnsi" w:cstheme="minorHAnsi"/>
                <w:b w:val="0"/>
                <w:bCs w:val="0"/>
                <w:iCs/>
                <w:color w:val="000000" w:themeColor="text1"/>
                <w:sz w:val="16"/>
                <w:szCs w:val="16"/>
              </w:rPr>
            </w:pPr>
          </w:p>
        </w:tc>
      </w:tr>
    </w:tbl>
    <w:p w14:paraId="3F9DB365" w14:textId="77777777" w:rsidR="003C287B" w:rsidRPr="0064434E" w:rsidRDefault="003C287B" w:rsidP="003C287B">
      <w:pPr>
        <w:rPr>
          <w:rFonts w:cstheme="minorHAnsi"/>
        </w:rPr>
      </w:pPr>
    </w:p>
    <w:tbl>
      <w:tblPr>
        <w:tblStyle w:val="TabloKlavuzu"/>
        <w:tblpPr w:leftFromText="141" w:rightFromText="141" w:vertAnchor="page" w:horzAnchor="margin" w:tblpXSpec="center" w:tblpY="269"/>
        <w:tblW w:w="15879" w:type="dxa"/>
        <w:tblLayout w:type="fixed"/>
        <w:tblLook w:val="04A0" w:firstRow="1" w:lastRow="0" w:firstColumn="1" w:lastColumn="0" w:noHBand="0" w:noVBand="1"/>
      </w:tblPr>
      <w:tblGrid>
        <w:gridCol w:w="5898"/>
        <w:gridCol w:w="2108"/>
        <w:gridCol w:w="2108"/>
        <w:gridCol w:w="1930"/>
        <w:gridCol w:w="1966"/>
        <w:gridCol w:w="1869"/>
      </w:tblGrid>
      <w:tr w:rsidR="003C287B" w:rsidRPr="0064434E" w14:paraId="5EA1A367" w14:textId="77777777" w:rsidTr="00FC2C03">
        <w:trPr>
          <w:trHeight w:val="198"/>
        </w:trPr>
        <w:tc>
          <w:tcPr>
            <w:tcW w:w="5898" w:type="dxa"/>
            <w:shd w:val="clear" w:color="auto" w:fill="BADEF4"/>
          </w:tcPr>
          <w:p w14:paraId="1FF7FD8A" w14:textId="77777777" w:rsidR="003C287B" w:rsidRPr="0064434E" w:rsidRDefault="003C287B" w:rsidP="00F439BA">
            <w:pPr>
              <w:tabs>
                <w:tab w:val="center" w:pos="2792"/>
              </w:tabs>
              <w:spacing w:line="276" w:lineRule="auto"/>
              <w:rPr>
                <w:rFonts w:eastAsia="Times New Roman" w:cstheme="minorHAnsi"/>
                <w:b/>
                <w:bCs/>
                <w:color w:val="000000"/>
              </w:rPr>
            </w:pPr>
          </w:p>
        </w:tc>
        <w:tc>
          <w:tcPr>
            <w:tcW w:w="9981" w:type="dxa"/>
            <w:gridSpan w:val="5"/>
            <w:shd w:val="clear" w:color="auto" w:fill="BADEF4"/>
            <w:vAlign w:val="bottom"/>
          </w:tcPr>
          <w:p w14:paraId="07C6546E" w14:textId="77777777" w:rsidR="003C287B" w:rsidRPr="0064434E" w:rsidRDefault="003C287B" w:rsidP="00F439BA">
            <w:pPr>
              <w:spacing w:line="276" w:lineRule="auto"/>
              <w:jc w:val="right"/>
              <w:rPr>
                <w:rFonts w:eastAsia="Times New Roman" w:cstheme="minorHAnsi"/>
                <w:b/>
                <w:bCs/>
              </w:rPr>
            </w:pPr>
            <w:r w:rsidRPr="0064434E">
              <w:rPr>
                <w:rFonts w:cstheme="minorHAnsi"/>
                <w:b/>
                <w:bCs/>
                <w:sz w:val="28"/>
                <w:szCs w:val="28"/>
              </w:rPr>
              <w:t>EĞİTİM ve ÖĞRETİM</w:t>
            </w:r>
          </w:p>
        </w:tc>
      </w:tr>
      <w:tr w:rsidR="003C287B" w:rsidRPr="0064434E" w14:paraId="0D18B40B" w14:textId="77777777" w:rsidTr="00C85A5B">
        <w:trPr>
          <w:trHeight w:val="275"/>
        </w:trPr>
        <w:tc>
          <w:tcPr>
            <w:tcW w:w="15879" w:type="dxa"/>
            <w:gridSpan w:val="6"/>
            <w:shd w:val="clear" w:color="auto" w:fill="BADEF4"/>
          </w:tcPr>
          <w:p w14:paraId="7A067D08" w14:textId="570B3602" w:rsidR="003C287B" w:rsidRPr="0064434E" w:rsidRDefault="003C287B" w:rsidP="00F439BA">
            <w:pPr>
              <w:spacing w:line="276" w:lineRule="auto"/>
              <w:jc w:val="both"/>
              <w:rPr>
                <w:rFonts w:cstheme="minorHAnsi"/>
                <w:b/>
                <w:bCs/>
              </w:rPr>
            </w:pPr>
            <w:bookmarkStart w:id="92" w:name="_Toc39742584"/>
            <w:r w:rsidRPr="0064434E">
              <w:rPr>
                <w:rFonts w:cstheme="minorHAnsi"/>
                <w:b/>
                <w:bCs/>
              </w:rPr>
              <w:t>B.3. Öğrenci Merkezli Öğrenme, Öğretme ve Değerlendirme</w:t>
            </w:r>
            <w:bookmarkEnd w:id="92"/>
          </w:p>
          <w:p w14:paraId="65F79B35" w14:textId="77777777" w:rsidR="003C287B" w:rsidRPr="0064434E" w:rsidRDefault="003C287B" w:rsidP="00F439BA">
            <w:pPr>
              <w:spacing w:line="276" w:lineRule="auto"/>
              <w:jc w:val="both"/>
              <w:rPr>
                <w:rFonts w:cstheme="minorHAnsi"/>
              </w:rPr>
            </w:pPr>
            <w:r w:rsidRPr="0064434E">
              <w:rPr>
                <w:rFonts w:cstheme="minorHAnsi"/>
              </w:rPr>
              <w:t>Kurum, öğrencilerin öğrenim süresince programların amaç ve öğrenme çıktılarına ulaşmasını sağlamalı, bu süreçte aktif öğrenme strateji ve yöntemleri içeren uygulamalar yürütmelidir. Ölçme ve değerlendirme süreçlerinde de öğrenci merkezli ve yeterlilik temelli bir yaklaşım benimsenmelidir.</w:t>
            </w:r>
          </w:p>
          <w:p w14:paraId="670A3178" w14:textId="77777777" w:rsidR="003C287B" w:rsidRPr="0064434E" w:rsidRDefault="003C287B" w:rsidP="00F439BA">
            <w:pPr>
              <w:spacing w:line="276" w:lineRule="auto"/>
              <w:jc w:val="both"/>
              <w:rPr>
                <w:rFonts w:cstheme="minorHAnsi"/>
                <w:b/>
                <w:bCs/>
              </w:rPr>
            </w:pPr>
          </w:p>
        </w:tc>
      </w:tr>
      <w:tr w:rsidR="003C287B" w:rsidRPr="0064434E" w14:paraId="49865239" w14:textId="77777777" w:rsidTr="00FC2C03">
        <w:trPr>
          <w:trHeight w:val="285"/>
        </w:trPr>
        <w:tc>
          <w:tcPr>
            <w:tcW w:w="5898" w:type="dxa"/>
            <w:shd w:val="clear" w:color="auto" w:fill="BADEF4"/>
            <w:vAlign w:val="bottom"/>
          </w:tcPr>
          <w:p w14:paraId="07BFCF9C" w14:textId="77777777" w:rsidR="003C287B" w:rsidRPr="0064434E" w:rsidRDefault="003C287B" w:rsidP="00F439BA">
            <w:pPr>
              <w:tabs>
                <w:tab w:val="center" w:pos="2792"/>
              </w:tabs>
              <w:spacing w:line="276" w:lineRule="auto"/>
              <w:rPr>
                <w:rFonts w:eastAsia="Times New Roman" w:cstheme="minorHAnsi"/>
                <w:b/>
                <w:bCs/>
              </w:rPr>
            </w:pPr>
          </w:p>
        </w:tc>
        <w:tc>
          <w:tcPr>
            <w:tcW w:w="2108" w:type="dxa"/>
            <w:shd w:val="clear" w:color="auto" w:fill="BADEF4"/>
            <w:vAlign w:val="bottom"/>
          </w:tcPr>
          <w:p w14:paraId="648C3D55"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1</w:t>
            </w:r>
          </w:p>
        </w:tc>
        <w:tc>
          <w:tcPr>
            <w:tcW w:w="2108" w:type="dxa"/>
            <w:shd w:val="clear" w:color="auto" w:fill="BADEF4"/>
            <w:vAlign w:val="bottom"/>
          </w:tcPr>
          <w:p w14:paraId="7319BF6A"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2</w:t>
            </w:r>
          </w:p>
        </w:tc>
        <w:tc>
          <w:tcPr>
            <w:tcW w:w="1930" w:type="dxa"/>
            <w:shd w:val="clear" w:color="auto" w:fill="BADEF4"/>
            <w:vAlign w:val="bottom"/>
          </w:tcPr>
          <w:p w14:paraId="3DD14809"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3</w:t>
            </w:r>
          </w:p>
        </w:tc>
        <w:tc>
          <w:tcPr>
            <w:tcW w:w="1966" w:type="dxa"/>
            <w:shd w:val="clear" w:color="auto" w:fill="BADEF4"/>
            <w:vAlign w:val="bottom"/>
          </w:tcPr>
          <w:p w14:paraId="20C544EF"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4</w:t>
            </w:r>
          </w:p>
        </w:tc>
        <w:tc>
          <w:tcPr>
            <w:tcW w:w="1869" w:type="dxa"/>
            <w:shd w:val="clear" w:color="auto" w:fill="BADEF4"/>
            <w:vAlign w:val="bottom"/>
          </w:tcPr>
          <w:p w14:paraId="4AF23920"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5</w:t>
            </w:r>
          </w:p>
        </w:tc>
      </w:tr>
      <w:tr w:rsidR="003C287B" w:rsidRPr="0064434E" w14:paraId="1AE5AAC0" w14:textId="77777777" w:rsidTr="00FC2C03">
        <w:trPr>
          <w:trHeight w:val="2610"/>
        </w:trPr>
        <w:tc>
          <w:tcPr>
            <w:tcW w:w="5898" w:type="dxa"/>
            <w:vMerge w:val="restart"/>
            <w:shd w:val="clear" w:color="auto" w:fill="FFFFFF"/>
          </w:tcPr>
          <w:p w14:paraId="410D2721" w14:textId="77777777" w:rsidR="003C287B" w:rsidRPr="0064434E" w:rsidRDefault="003C287B" w:rsidP="00F439BA">
            <w:pPr>
              <w:spacing w:line="276" w:lineRule="auto"/>
              <w:jc w:val="both"/>
              <w:rPr>
                <w:rFonts w:cstheme="minorHAnsi"/>
                <w:b/>
                <w:bCs/>
                <w:color w:val="000000" w:themeColor="text1"/>
                <w:u w:val="single"/>
              </w:rPr>
            </w:pPr>
          </w:p>
          <w:p w14:paraId="30A2EF56" w14:textId="77777777" w:rsidR="003C287B" w:rsidRPr="0064434E" w:rsidRDefault="003C287B" w:rsidP="00F439BA">
            <w:pPr>
              <w:spacing w:line="276" w:lineRule="auto"/>
              <w:jc w:val="both"/>
              <w:rPr>
                <w:rFonts w:cstheme="minorHAnsi"/>
                <w:b/>
                <w:bCs/>
                <w:color w:val="000000" w:themeColor="text1"/>
                <w:sz w:val="28"/>
                <w:szCs w:val="28"/>
                <w:u w:val="single"/>
              </w:rPr>
            </w:pPr>
            <w:r w:rsidRPr="0064434E">
              <w:rPr>
                <w:rFonts w:cstheme="minorHAnsi"/>
                <w:b/>
                <w:bCs/>
                <w:color w:val="000000" w:themeColor="text1"/>
                <w:sz w:val="28"/>
                <w:szCs w:val="28"/>
                <w:u w:val="single"/>
              </w:rPr>
              <w:t xml:space="preserve">B.3.1. Öğretim yöntem ve teknikleri </w:t>
            </w:r>
          </w:p>
          <w:p w14:paraId="0EAD8044" w14:textId="77777777" w:rsidR="003C287B" w:rsidRPr="0064434E" w:rsidRDefault="003C287B" w:rsidP="00F439BA">
            <w:pPr>
              <w:spacing w:line="276" w:lineRule="auto"/>
              <w:jc w:val="both"/>
              <w:rPr>
                <w:rFonts w:cstheme="minorHAnsi"/>
                <w:color w:val="000000" w:themeColor="text1"/>
                <w:szCs w:val="24"/>
              </w:rPr>
            </w:pPr>
            <w:r w:rsidRPr="0064434E">
              <w:rPr>
                <w:rFonts w:cstheme="minorHAnsi"/>
                <w:color w:val="000000" w:themeColor="text1"/>
                <w:szCs w:val="24"/>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14:paraId="311E598A" w14:textId="3A27BDC4" w:rsidR="003A3A49" w:rsidRPr="0064434E" w:rsidRDefault="003C287B" w:rsidP="001102E8">
            <w:pPr>
              <w:spacing w:line="276" w:lineRule="auto"/>
              <w:jc w:val="both"/>
              <w:rPr>
                <w:rFonts w:cstheme="minorHAnsi"/>
              </w:rPr>
            </w:pPr>
            <w:r w:rsidRPr="0064434E">
              <w:rPr>
                <w:rFonts w:cstheme="minorHAnsi"/>
                <w:color w:val="000000" w:themeColor="text1"/>
                <w:szCs w:val="24"/>
              </w:rPr>
              <w:t xml:space="preserve">Örgün eğitim süreçleri ön lisans, lisans ve yüksek lisans öğrencilerini kapsayan; teknolojinin sunduğu olanaklar ve ters yüz öğrenme, proje temelli öğrenme gibi yaklaşımlarla zenginleştirilmektedir. Öğrencilerinin araştırma süreçlerine katılımı müfredat, yöntem ve yaklaşımlarla desteklenmektedir.  Tüm bu süreçlerin uygulanması, kontrol edilmesi ve gereken önlemlerin alınması sistematik olarak değerlendirilmektedir. </w:t>
            </w:r>
            <w:r w:rsidR="003A3A49" w:rsidRPr="0064434E">
              <w:rPr>
                <w:rFonts w:cstheme="minorHAnsi"/>
                <w:color w:val="000000" w:themeColor="text1"/>
                <w:szCs w:val="24"/>
              </w:rPr>
              <w:t>Lisansüstü düzeyde programların yatay ve dikey entegrasyonu enstitü tarafından sağlanır.</w:t>
            </w:r>
          </w:p>
        </w:tc>
        <w:tc>
          <w:tcPr>
            <w:tcW w:w="2108" w:type="dxa"/>
            <w:shd w:val="clear" w:color="auto" w:fill="E6F2FA"/>
          </w:tcPr>
          <w:p w14:paraId="745DDCBF" w14:textId="77777777" w:rsidR="003C287B" w:rsidRPr="0064434E" w:rsidRDefault="003C287B" w:rsidP="00F439BA">
            <w:pPr>
              <w:spacing w:line="276" w:lineRule="auto"/>
              <w:rPr>
                <w:rFonts w:cstheme="minorHAnsi"/>
              </w:rPr>
            </w:pPr>
            <w:r w:rsidRPr="0064434E">
              <w:rPr>
                <w:rFonts w:cstheme="minorHAnsi"/>
              </w:rPr>
              <w:t>Öğrenme-öğretme süreçlerinde öğrenci merkezli yaklaşımlar bulunmamaktadır.</w:t>
            </w:r>
          </w:p>
        </w:tc>
        <w:tc>
          <w:tcPr>
            <w:tcW w:w="2108" w:type="dxa"/>
            <w:shd w:val="clear" w:color="auto" w:fill="D2E8F6"/>
          </w:tcPr>
          <w:p w14:paraId="4FEA6E84" w14:textId="77777777" w:rsidR="003C287B" w:rsidRPr="0064434E" w:rsidRDefault="003C287B" w:rsidP="00F439BA">
            <w:pPr>
              <w:spacing w:line="276" w:lineRule="auto"/>
              <w:rPr>
                <w:rFonts w:cstheme="minorHAnsi"/>
              </w:rPr>
            </w:pPr>
            <w:r w:rsidRPr="0064434E">
              <w:rPr>
                <w:rFonts w:cstheme="minorHAnsi"/>
              </w:rPr>
              <w:t>Öğrenme-öğretme süreçlerinde öğrenci merkezli yaklaşımın uygulanmasına yönelik ilke, kural ve planlamalar bulunmaktadır.</w:t>
            </w:r>
          </w:p>
        </w:tc>
        <w:tc>
          <w:tcPr>
            <w:tcW w:w="1930" w:type="dxa"/>
            <w:shd w:val="clear" w:color="auto" w:fill="B9DCF1"/>
          </w:tcPr>
          <w:p w14:paraId="6F9EA3C7" w14:textId="77777777" w:rsidR="003C287B" w:rsidRPr="0064434E" w:rsidRDefault="003C287B" w:rsidP="00F439BA">
            <w:pPr>
              <w:spacing w:line="276" w:lineRule="auto"/>
              <w:rPr>
                <w:rFonts w:cstheme="minorHAnsi"/>
              </w:rPr>
            </w:pPr>
            <w:r w:rsidRPr="0064434E">
              <w:rPr>
                <w:rFonts w:cstheme="minorHAnsi"/>
              </w:rPr>
              <w:t>Programların genelinde öğrenci merkezli öğretim yöntem teknikleri tanımlı süreçler doğrultusunda uygulanmaktadır.</w:t>
            </w:r>
          </w:p>
        </w:tc>
        <w:tc>
          <w:tcPr>
            <w:tcW w:w="1966" w:type="dxa"/>
            <w:shd w:val="clear" w:color="auto" w:fill="8CC7EC"/>
          </w:tcPr>
          <w:p w14:paraId="33FE03BA" w14:textId="77777777" w:rsidR="003C287B" w:rsidRPr="0064434E" w:rsidRDefault="003C287B" w:rsidP="00F439BA">
            <w:pPr>
              <w:spacing w:line="276" w:lineRule="auto"/>
              <w:rPr>
                <w:rFonts w:cstheme="minorHAnsi"/>
              </w:rPr>
            </w:pPr>
            <w:r w:rsidRPr="0064434E">
              <w:rPr>
                <w:rFonts w:cstheme="minorHAnsi"/>
              </w:rPr>
              <w:t>Öğrenci merkezli uygulamalar izlenmekte ve ilgili iç paydaşların katılımıyla iyileştirilmektedir.</w:t>
            </w:r>
          </w:p>
        </w:tc>
        <w:tc>
          <w:tcPr>
            <w:tcW w:w="1869" w:type="dxa"/>
            <w:shd w:val="clear" w:color="auto" w:fill="5DB1E5"/>
          </w:tcPr>
          <w:p w14:paraId="32E1C8EB" w14:textId="77777777" w:rsidR="003C287B" w:rsidRPr="0064434E" w:rsidRDefault="003C287B" w:rsidP="00F439BA">
            <w:pPr>
              <w:spacing w:line="276" w:lineRule="auto"/>
              <w:rPr>
                <w:rFonts w:cstheme="minorHAnsi"/>
              </w:rPr>
            </w:pPr>
            <w:r w:rsidRPr="0064434E">
              <w:rPr>
                <w:rFonts w:cstheme="minorHAnsi"/>
              </w:rPr>
              <w:t>İçselleştirilmiş, sistematik, sürdürülebilir ve örnek gösterilebilir uygulamalar bulunmaktadır.</w:t>
            </w:r>
          </w:p>
        </w:tc>
      </w:tr>
      <w:tr w:rsidR="003C287B" w:rsidRPr="0064434E" w14:paraId="780469CC" w14:textId="77777777" w:rsidTr="001102E8">
        <w:trPr>
          <w:trHeight w:val="68"/>
        </w:trPr>
        <w:tc>
          <w:tcPr>
            <w:tcW w:w="5898" w:type="dxa"/>
            <w:vMerge/>
            <w:shd w:val="clear" w:color="auto" w:fill="FFFFFF"/>
          </w:tcPr>
          <w:p w14:paraId="77D4573F" w14:textId="77777777" w:rsidR="003C287B" w:rsidRPr="0064434E" w:rsidRDefault="003C287B" w:rsidP="00F439BA">
            <w:pPr>
              <w:spacing w:line="276" w:lineRule="auto"/>
              <w:rPr>
                <w:rFonts w:eastAsia="Times New Roman" w:cstheme="minorHAnsi"/>
              </w:rPr>
            </w:pPr>
          </w:p>
        </w:tc>
        <w:tc>
          <w:tcPr>
            <w:tcW w:w="9981" w:type="dxa"/>
            <w:gridSpan w:val="5"/>
            <w:shd w:val="clear" w:color="auto" w:fill="BADEF4"/>
          </w:tcPr>
          <w:p w14:paraId="08559286" w14:textId="77777777" w:rsidR="003C287B" w:rsidRPr="0064434E" w:rsidRDefault="003C287B" w:rsidP="00682581">
            <w:pPr>
              <w:pStyle w:val="Balk4"/>
              <w:spacing w:line="276" w:lineRule="auto"/>
              <w:ind w:left="0" w:right="63"/>
              <w:jc w:val="both"/>
              <w:outlineLvl w:val="3"/>
              <w:rPr>
                <w:rFonts w:asciiTheme="minorHAnsi" w:hAnsiTheme="minorHAnsi" w:cstheme="minorHAnsi"/>
                <w:iCs/>
                <w:color w:val="000000" w:themeColor="text1"/>
                <w:sz w:val="21"/>
                <w:szCs w:val="21"/>
              </w:rPr>
            </w:pPr>
            <w:r w:rsidRPr="0064434E">
              <w:rPr>
                <w:rFonts w:asciiTheme="minorHAnsi" w:hAnsiTheme="minorHAnsi" w:cstheme="minorHAnsi"/>
                <w:bCs w:val="0"/>
                <w:i w:val="0"/>
                <w:iCs/>
                <w:color w:val="000000" w:themeColor="text1"/>
                <w:sz w:val="21"/>
                <w:szCs w:val="21"/>
              </w:rPr>
              <w:t>Örnek Kanıtlar</w:t>
            </w:r>
          </w:p>
          <w:p w14:paraId="55E2DF91" w14:textId="77777777" w:rsidR="003C287B" w:rsidRPr="0064434E" w:rsidRDefault="003C287B" w:rsidP="002D789F">
            <w:pPr>
              <w:pStyle w:val="Balk4"/>
              <w:numPr>
                <w:ilvl w:val="0"/>
                <w:numId w:val="17"/>
              </w:numPr>
              <w:spacing w:line="276" w:lineRule="auto"/>
              <w:jc w:val="both"/>
              <w:outlineLvl w:val="3"/>
              <w:rPr>
                <w:rFonts w:asciiTheme="minorHAnsi" w:hAnsiTheme="minorHAnsi" w:cstheme="minorHAnsi"/>
                <w:b w:val="0"/>
                <w:bCs w:val="0"/>
                <w:iCs/>
                <w:color w:val="000000" w:themeColor="text1"/>
                <w:sz w:val="20"/>
                <w:szCs w:val="20"/>
              </w:rPr>
            </w:pPr>
            <w:r w:rsidRPr="0064434E">
              <w:rPr>
                <w:rFonts w:asciiTheme="minorHAnsi" w:hAnsiTheme="minorHAnsi" w:cstheme="minorHAnsi"/>
                <w:b w:val="0"/>
                <w:bCs w:val="0"/>
                <w:iCs/>
                <w:color w:val="000000" w:themeColor="text1"/>
                <w:sz w:val="20"/>
                <w:szCs w:val="20"/>
              </w:rPr>
              <w:t>Ders bilgi paketlerinde öğrenci merkezli öğretim yöntemlerinin varlığı</w:t>
            </w:r>
          </w:p>
          <w:p w14:paraId="7CDC09C3" w14:textId="77777777" w:rsidR="009E032F" w:rsidRPr="0064434E" w:rsidRDefault="009E032F" w:rsidP="002D789F">
            <w:pPr>
              <w:pStyle w:val="Balk4"/>
              <w:numPr>
                <w:ilvl w:val="0"/>
                <w:numId w:val="17"/>
              </w:numPr>
              <w:spacing w:line="276" w:lineRule="auto"/>
              <w:jc w:val="both"/>
              <w:outlineLvl w:val="3"/>
              <w:rPr>
                <w:rFonts w:asciiTheme="minorHAnsi" w:hAnsiTheme="minorHAnsi" w:cstheme="minorHAnsi"/>
                <w:b w:val="0"/>
                <w:iCs/>
                <w:color w:val="000000" w:themeColor="text1"/>
                <w:sz w:val="20"/>
                <w:szCs w:val="20"/>
              </w:rPr>
            </w:pPr>
            <w:r w:rsidRPr="0064434E">
              <w:rPr>
                <w:rFonts w:asciiTheme="minorHAnsi" w:hAnsiTheme="minorHAnsi" w:cstheme="minorHAnsi"/>
                <w:b w:val="0"/>
                <w:iCs/>
                <w:color w:val="000000" w:themeColor="text1"/>
                <w:sz w:val="20"/>
                <w:szCs w:val="20"/>
              </w:rPr>
              <w:t>Hedeflenen öğrenme çıktılarının karşılanmasını sağlayabilecek yöntemleri içeren bilgilendirme ve eğitim materyalleri ve kılavuzlar</w:t>
            </w:r>
          </w:p>
          <w:p w14:paraId="206F7CD8" w14:textId="77777777" w:rsidR="009E032F" w:rsidRPr="0064434E" w:rsidRDefault="009E032F" w:rsidP="002D789F">
            <w:pPr>
              <w:pStyle w:val="Balk4"/>
              <w:numPr>
                <w:ilvl w:val="0"/>
                <w:numId w:val="17"/>
              </w:numPr>
              <w:spacing w:line="276" w:lineRule="auto"/>
              <w:jc w:val="both"/>
              <w:outlineLvl w:val="3"/>
              <w:rPr>
                <w:rFonts w:asciiTheme="minorHAnsi" w:hAnsiTheme="minorHAnsi" w:cstheme="minorHAnsi"/>
                <w:b w:val="0"/>
                <w:iCs/>
                <w:color w:val="000000" w:themeColor="text1"/>
                <w:sz w:val="20"/>
                <w:szCs w:val="20"/>
              </w:rPr>
            </w:pPr>
            <w:r w:rsidRPr="0064434E">
              <w:rPr>
                <w:rFonts w:asciiTheme="minorHAnsi" w:hAnsiTheme="minorHAnsi" w:cstheme="minorHAnsi"/>
                <w:b w:val="0"/>
                <w:iCs/>
                <w:color w:val="000000" w:themeColor="text1"/>
                <w:sz w:val="20"/>
                <w:szCs w:val="20"/>
              </w:rPr>
              <w:t>Araştırma temelli öğretime ilişkin uygulamalar</w:t>
            </w:r>
          </w:p>
          <w:p w14:paraId="70153FCF" w14:textId="77777777" w:rsidR="009E032F" w:rsidRPr="0064434E" w:rsidRDefault="009E032F" w:rsidP="002D789F">
            <w:pPr>
              <w:pStyle w:val="Balk4"/>
              <w:numPr>
                <w:ilvl w:val="0"/>
                <w:numId w:val="17"/>
              </w:numPr>
              <w:spacing w:line="276" w:lineRule="auto"/>
              <w:jc w:val="both"/>
              <w:outlineLvl w:val="3"/>
              <w:rPr>
                <w:rFonts w:asciiTheme="minorHAnsi" w:hAnsiTheme="minorHAnsi" w:cstheme="minorHAnsi"/>
                <w:b w:val="0"/>
                <w:iCs/>
                <w:color w:val="000000" w:themeColor="text1"/>
                <w:sz w:val="20"/>
                <w:szCs w:val="20"/>
              </w:rPr>
            </w:pPr>
            <w:r w:rsidRPr="0064434E">
              <w:rPr>
                <w:rFonts w:asciiTheme="minorHAnsi" w:hAnsiTheme="minorHAnsi" w:cstheme="minorHAnsi"/>
                <w:b w:val="0"/>
                <w:iCs/>
                <w:color w:val="000000" w:themeColor="text1"/>
                <w:sz w:val="20"/>
                <w:szCs w:val="20"/>
              </w:rPr>
              <w:t>Uzaktan eğitime özgü öğretim materyali geliştirme ve öğretim ilke, yöntem ve tekniklerine ilişkin uygulama kanıtları</w:t>
            </w:r>
          </w:p>
          <w:p w14:paraId="7A3DE421" w14:textId="77777777" w:rsidR="009E032F" w:rsidRPr="0064434E" w:rsidRDefault="009E032F" w:rsidP="002D789F">
            <w:pPr>
              <w:pStyle w:val="Balk4"/>
              <w:numPr>
                <w:ilvl w:val="0"/>
                <w:numId w:val="17"/>
              </w:numPr>
              <w:spacing w:line="276" w:lineRule="auto"/>
              <w:jc w:val="both"/>
              <w:outlineLvl w:val="3"/>
              <w:rPr>
                <w:rFonts w:asciiTheme="minorHAnsi" w:hAnsiTheme="minorHAnsi" w:cstheme="minorHAnsi"/>
                <w:b w:val="0"/>
                <w:iCs/>
                <w:color w:val="000000" w:themeColor="text1"/>
                <w:sz w:val="20"/>
                <w:szCs w:val="20"/>
              </w:rPr>
            </w:pPr>
            <w:r w:rsidRPr="0064434E">
              <w:rPr>
                <w:rFonts w:asciiTheme="minorHAnsi" w:hAnsiTheme="minorHAnsi" w:cstheme="minorHAnsi"/>
                <w:b w:val="0"/>
                <w:iCs/>
                <w:color w:val="000000" w:themeColor="text1"/>
                <w:sz w:val="20"/>
                <w:szCs w:val="20"/>
              </w:rPr>
              <w:t>Disiplinlerarası çalışmayı teşvik eden uygulama kanıtları</w:t>
            </w:r>
          </w:p>
          <w:p w14:paraId="5F353CCB" w14:textId="50056B9A" w:rsidR="009E032F" w:rsidRPr="0064434E" w:rsidRDefault="009E032F" w:rsidP="002D789F">
            <w:pPr>
              <w:pStyle w:val="Balk4"/>
              <w:numPr>
                <w:ilvl w:val="0"/>
                <w:numId w:val="17"/>
              </w:numPr>
              <w:spacing w:line="276" w:lineRule="auto"/>
              <w:jc w:val="both"/>
              <w:outlineLvl w:val="3"/>
              <w:rPr>
                <w:rFonts w:asciiTheme="minorHAnsi" w:hAnsiTheme="minorHAnsi" w:cstheme="minorHAnsi"/>
                <w:b w:val="0"/>
                <w:iCs/>
                <w:color w:val="000000" w:themeColor="text1"/>
                <w:sz w:val="20"/>
                <w:szCs w:val="20"/>
              </w:rPr>
            </w:pPr>
            <w:r w:rsidRPr="0064434E">
              <w:rPr>
                <w:rFonts w:asciiTheme="minorHAnsi" w:hAnsiTheme="minorHAnsi" w:cstheme="minorHAnsi"/>
                <w:b w:val="0"/>
                <w:iCs/>
                <w:color w:val="000000" w:themeColor="text1"/>
                <w:sz w:val="20"/>
                <w:szCs w:val="20"/>
              </w:rPr>
              <w:t>İzleme yöntemleri ve raporları</w:t>
            </w:r>
            <w:r w:rsidR="009C713D" w:rsidRPr="0064434E">
              <w:rPr>
                <w:rFonts w:asciiTheme="minorHAnsi" w:hAnsiTheme="minorHAnsi" w:cstheme="minorHAnsi"/>
                <w:b w:val="0"/>
                <w:iCs/>
                <w:color w:val="000000" w:themeColor="text1"/>
                <w:sz w:val="20"/>
                <w:szCs w:val="20"/>
              </w:rPr>
              <w:t xml:space="preserve">, </w:t>
            </w:r>
            <w:r w:rsidRPr="0064434E">
              <w:rPr>
                <w:rFonts w:asciiTheme="minorHAnsi" w:hAnsiTheme="minorHAnsi" w:cstheme="minorHAnsi"/>
                <w:b w:val="0"/>
                <w:iCs/>
                <w:color w:val="000000" w:themeColor="text1"/>
                <w:sz w:val="20"/>
                <w:szCs w:val="20"/>
              </w:rPr>
              <w:t>İyileştirme raporları</w:t>
            </w:r>
          </w:p>
          <w:p w14:paraId="186A15B5" w14:textId="77777777" w:rsidR="009E032F" w:rsidRPr="0064434E" w:rsidRDefault="009E032F" w:rsidP="002D789F">
            <w:pPr>
              <w:pStyle w:val="Balk4"/>
              <w:numPr>
                <w:ilvl w:val="0"/>
                <w:numId w:val="17"/>
              </w:numPr>
              <w:spacing w:line="276" w:lineRule="auto"/>
              <w:jc w:val="both"/>
              <w:outlineLvl w:val="3"/>
              <w:rPr>
                <w:rFonts w:asciiTheme="minorHAnsi" w:hAnsiTheme="minorHAnsi" w:cstheme="minorHAnsi"/>
                <w:b w:val="0"/>
                <w:iCs/>
                <w:color w:val="000000" w:themeColor="text1"/>
                <w:sz w:val="20"/>
                <w:szCs w:val="20"/>
              </w:rPr>
            </w:pPr>
            <w:r w:rsidRPr="0064434E">
              <w:rPr>
                <w:rFonts w:asciiTheme="minorHAnsi" w:hAnsiTheme="minorHAnsi" w:cstheme="minorHAnsi"/>
                <w:b w:val="0"/>
                <w:iCs/>
                <w:color w:val="000000" w:themeColor="text1"/>
                <w:sz w:val="20"/>
                <w:szCs w:val="20"/>
              </w:rPr>
              <w:t>Öğrenme ve öğretme merkezi uygulamalarına ilişkin kanıtlar</w:t>
            </w:r>
          </w:p>
          <w:p w14:paraId="38CF920D" w14:textId="77777777" w:rsidR="009E032F" w:rsidRPr="0064434E" w:rsidRDefault="009E032F" w:rsidP="002D789F">
            <w:pPr>
              <w:pStyle w:val="Balk4"/>
              <w:numPr>
                <w:ilvl w:val="0"/>
                <w:numId w:val="17"/>
              </w:numPr>
              <w:spacing w:line="276" w:lineRule="auto"/>
              <w:jc w:val="both"/>
              <w:outlineLvl w:val="3"/>
              <w:rPr>
                <w:rFonts w:asciiTheme="minorHAnsi" w:hAnsiTheme="minorHAnsi" w:cstheme="minorHAnsi"/>
                <w:b w:val="0"/>
                <w:iCs/>
                <w:color w:val="000000" w:themeColor="text1"/>
                <w:sz w:val="20"/>
                <w:szCs w:val="20"/>
              </w:rPr>
            </w:pPr>
            <w:r w:rsidRPr="0064434E">
              <w:rPr>
                <w:rFonts w:asciiTheme="minorHAnsi" w:hAnsiTheme="minorHAnsi" w:cstheme="minorHAnsi"/>
                <w:b w:val="0"/>
                <w:iCs/>
                <w:color w:val="000000" w:themeColor="text1"/>
                <w:sz w:val="20"/>
                <w:szCs w:val="20"/>
              </w:rPr>
              <w:t>Öğretim elemanlarının öğrenci merkezli öğretim konusunda sertifika ve belgeleri</w:t>
            </w:r>
          </w:p>
          <w:p w14:paraId="0E22D9A3" w14:textId="4B0806BE" w:rsidR="009E032F" w:rsidRPr="0064434E" w:rsidRDefault="009E032F" w:rsidP="002D789F">
            <w:pPr>
              <w:pStyle w:val="Balk4"/>
              <w:numPr>
                <w:ilvl w:val="0"/>
                <w:numId w:val="17"/>
              </w:numPr>
              <w:spacing w:line="276" w:lineRule="auto"/>
              <w:jc w:val="both"/>
              <w:outlineLvl w:val="3"/>
              <w:rPr>
                <w:rFonts w:asciiTheme="minorHAnsi" w:hAnsiTheme="minorHAnsi" w:cstheme="minorHAnsi"/>
                <w:b w:val="0"/>
                <w:iCs/>
                <w:color w:val="000000" w:themeColor="text1"/>
                <w:sz w:val="20"/>
                <w:szCs w:val="20"/>
              </w:rPr>
            </w:pPr>
            <w:r w:rsidRPr="0064434E">
              <w:rPr>
                <w:rFonts w:asciiTheme="minorHAnsi" w:hAnsiTheme="minorHAnsi" w:cstheme="minorHAnsi"/>
                <w:b w:val="0"/>
                <w:iCs/>
                <w:color w:val="000000" w:themeColor="text1"/>
                <w:sz w:val="20"/>
                <w:szCs w:val="20"/>
              </w:rPr>
              <w:t>Eğiticilerin eğitimi program içeriği (varsa uzaktan eğitim sistemi bünyesindeki eğiticilerin eğitimi modülü)</w:t>
            </w:r>
          </w:p>
          <w:p w14:paraId="115EAC4B" w14:textId="7CC81148" w:rsidR="003C287B" w:rsidRPr="0064434E" w:rsidRDefault="00682581" w:rsidP="002D789F">
            <w:pPr>
              <w:pStyle w:val="Balk4"/>
              <w:numPr>
                <w:ilvl w:val="0"/>
                <w:numId w:val="17"/>
              </w:numPr>
              <w:spacing w:line="276" w:lineRule="auto"/>
              <w:jc w:val="both"/>
              <w:outlineLvl w:val="3"/>
              <w:rPr>
                <w:rFonts w:asciiTheme="minorHAnsi" w:hAnsiTheme="minorHAnsi" w:cstheme="minorHAnsi"/>
                <w:b w:val="0"/>
                <w:bCs w:val="0"/>
                <w:iCs/>
                <w:color w:val="000000" w:themeColor="text1"/>
                <w:sz w:val="21"/>
                <w:szCs w:val="21"/>
              </w:rPr>
            </w:pPr>
            <w:r w:rsidRPr="0064434E">
              <w:rPr>
                <w:rFonts w:asciiTheme="minorHAnsi" w:hAnsiTheme="minorHAnsi" w:cstheme="minorHAnsi"/>
                <w:b w:val="0"/>
                <w:bCs w:val="0"/>
                <w:iCs/>
                <w:color w:val="000000" w:themeColor="text1"/>
                <w:sz w:val="20"/>
                <w:szCs w:val="20"/>
              </w:rPr>
              <w:t>Standart uygulamalar ve mevzuatın yanı sıra;  enstitünün ihtiyaçları doğrultusunda geliştirdiği özgün yaklaşım ve uygulamalarına ilişkin kanıtlar</w:t>
            </w:r>
          </w:p>
        </w:tc>
      </w:tr>
    </w:tbl>
    <w:p w14:paraId="5C5BABEC" w14:textId="77777777" w:rsidR="003C287B" w:rsidRPr="0064434E" w:rsidRDefault="003C287B" w:rsidP="003C287B">
      <w:pPr>
        <w:rPr>
          <w:rFonts w:cstheme="minorHAnsi"/>
        </w:rPr>
      </w:pPr>
      <w:r w:rsidRPr="0064434E">
        <w:rPr>
          <w:rFonts w:cstheme="minorHAnsi"/>
        </w:rPr>
        <w:br w:type="page"/>
      </w:r>
    </w:p>
    <w:tbl>
      <w:tblPr>
        <w:tblStyle w:val="TabloKlavuzu"/>
        <w:tblpPr w:leftFromText="141" w:rightFromText="141" w:vertAnchor="page" w:horzAnchor="margin" w:tblpXSpec="center" w:tblpY="269"/>
        <w:tblW w:w="16014" w:type="dxa"/>
        <w:tblLayout w:type="fixed"/>
        <w:tblLook w:val="04A0" w:firstRow="1" w:lastRow="0" w:firstColumn="1" w:lastColumn="0" w:noHBand="0" w:noVBand="1"/>
      </w:tblPr>
      <w:tblGrid>
        <w:gridCol w:w="6091"/>
        <w:gridCol w:w="2126"/>
        <w:gridCol w:w="1843"/>
        <w:gridCol w:w="1967"/>
        <w:gridCol w:w="2104"/>
        <w:gridCol w:w="1883"/>
      </w:tblGrid>
      <w:tr w:rsidR="003C287B" w:rsidRPr="0064434E" w14:paraId="1B151B3C" w14:textId="77777777" w:rsidTr="003B4927">
        <w:trPr>
          <w:trHeight w:val="284"/>
        </w:trPr>
        <w:tc>
          <w:tcPr>
            <w:tcW w:w="6091" w:type="dxa"/>
            <w:shd w:val="clear" w:color="auto" w:fill="BADEF4"/>
          </w:tcPr>
          <w:p w14:paraId="43DF5D78" w14:textId="77777777" w:rsidR="003C287B" w:rsidRPr="0064434E" w:rsidRDefault="003C287B" w:rsidP="00F439BA">
            <w:pPr>
              <w:tabs>
                <w:tab w:val="center" w:pos="2792"/>
              </w:tabs>
              <w:spacing w:line="276" w:lineRule="auto"/>
              <w:rPr>
                <w:rFonts w:eastAsia="Times New Roman" w:cstheme="minorHAnsi"/>
                <w:b/>
                <w:bCs/>
                <w:color w:val="000000"/>
              </w:rPr>
            </w:pPr>
          </w:p>
        </w:tc>
        <w:tc>
          <w:tcPr>
            <w:tcW w:w="9923" w:type="dxa"/>
            <w:gridSpan w:val="5"/>
            <w:shd w:val="clear" w:color="auto" w:fill="BADEF4"/>
            <w:vAlign w:val="bottom"/>
          </w:tcPr>
          <w:p w14:paraId="6B118B2D" w14:textId="77777777" w:rsidR="003C287B" w:rsidRPr="0064434E" w:rsidRDefault="003C287B" w:rsidP="00F439BA">
            <w:pPr>
              <w:spacing w:line="276" w:lineRule="auto"/>
              <w:jc w:val="right"/>
              <w:rPr>
                <w:rFonts w:eastAsia="Times New Roman" w:cstheme="minorHAnsi"/>
                <w:b/>
                <w:bCs/>
              </w:rPr>
            </w:pPr>
            <w:r w:rsidRPr="0064434E">
              <w:rPr>
                <w:rFonts w:cstheme="minorHAnsi"/>
                <w:b/>
                <w:bCs/>
                <w:sz w:val="28"/>
                <w:szCs w:val="28"/>
              </w:rPr>
              <w:t>EĞİTİM ve ÖĞRETİM</w:t>
            </w:r>
          </w:p>
        </w:tc>
      </w:tr>
      <w:tr w:rsidR="003C287B" w:rsidRPr="0064434E" w14:paraId="1036FFB2" w14:textId="77777777" w:rsidTr="003B4927">
        <w:trPr>
          <w:trHeight w:val="397"/>
        </w:trPr>
        <w:tc>
          <w:tcPr>
            <w:tcW w:w="6091" w:type="dxa"/>
            <w:shd w:val="clear" w:color="auto" w:fill="BADEF4"/>
            <w:vAlign w:val="bottom"/>
          </w:tcPr>
          <w:p w14:paraId="13C29734" w14:textId="77777777" w:rsidR="003C287B" w:rsidRPr="0064434E" w:rsidRDefault="003C287B" w:rsidP="00F439BA">
            <w:pPr>
              <w:tabs>
                <w:tab w:val="center" w:pos="2792"/>
              </w:tabs>
              <w:spacing w:line="276" w:lineRule="auto"/>
              <w:rPr>
                <w:rFonts w:eastAsia="Times New Roman" w:cstheme="minorHAnsi"/>
                <w:b/>
                <w:bCs/>
                <w:color w:val="000000"/>
              </w:rPr>
            </w:pPr>
            <w:r w:rsidRPr="0064434E">
              <w:rPr>
                <w:rFonts w:eastAsia="Times New Roman" w:cstheme="minorHAnsi"/>
                <w:b/>
                <w:bCs/>
                <w:color w:val="000000"/>
              </w:rPr>
              <w:t xml:space="preserve">B.3. Öğrenci Merkezli Öğrenme, Öğretme ve Değerlendirme  </w:t>
            </w:r>
          </w:p>
          <w:p w14:paraId="2B2F6788" w14:textId="77777777" w:rsidR="003C287B" w:rsidRPr="0064434E" w:rsidRDefault="003C287B" w:rsidP="00F439BA">
            <w:pPr>
              <w:spacing w:line="276" w:lineRule="auto"/>
              <w:rPr>
                <w:rFonts w:eastAsia="Times New Roman" w:cstheme="minorHAnsi"/>
                <w:b/>
                <w:bCs/>
              </w:rPr>
            </w:pPr>
          </w:p>
        </w:tc>
        <w:tc>
          <w:tcPr>
            <w:tcW w:w="2126" w:type="dxa"/>
            <w:shd w:val="clear" w:color="auto" w:fill="BADEF4"/>
            <w:vAlign w:val="bottom"/>
          </w:tcPr>
          <w:p w14:paraId="54A38460"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1</w:t>
            </w:r>
          </w:p>
        </w:tc>
        <w:tc>
          <w:tcPr>
            <w:tcW w:w="1843" w:type="dxa"/>
            <w:shd w:val="clear" w:color="auto" w:fill="BADEF4"/>
            <w:vAlign w:val="bottom"/>
          </w:tcPr>
          <w:p w14:paraId="201A4B04"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2</w:t>
            </w:r>
          </w:p>
        </w:tc>
        <w:tc>
          <w:tcPr>
            <w:tcW w:w="1967" w:type="dxa"/>
            <w:shd w:val="clear" w:color="auto" w:fill="BADEF4"/>
            <w:vAlign w:val="bottom"/>
          </w:tcPr>
          <w:p w14:paraId="2BBCA0C3"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3</w:t>
            </w:r>
          </w:p>
        </w:tc>
        <w:tc>
          <w:tcPr>
            <w:tcW w:w="2104" w:type="dxa"/>
            <w:shd w:val="clear" w:color="auto" w:fill="BADEF4"/>
            <w:vAlign w:val="bottom"/>
          </w:tcPr>
          <w:p w14:paraId="7E70172D"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4</w:t>
            </w:r>
          </w:p>
        </w:tc>
        <w:tc>
          <w:tcPr>
            <w:tcW w:w="1883" w:type="dxa"/>
            <w:shd w:val="clear" w:color="auto" w:fill="BADEF4"/>
            <w:vAlign w:val="bottom"/>
          </w:tcPr>
          <w:p w14:paraId="2D361E59"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5</w:t>
            </w:r>
          </w:p>
        </w:tc>
      </w:tr>
      <w:tr w:rsidR="003C287B" w:rsidRPr="0064434E" w14:paraId="57660E87" w14:textId="77777777" w:rsidTr="003B4927">
        <w:trPr>
          <w:trHeight w:val="3200"/>
        </w:trPr>
        <w:tc>
          <w:tcPr>
            <w:tcW w:w="6091" w:type="dxa"/>
            <w:vMerge w:val="restart"/>
            <w:shd w:val="clear" w:color="auto" w:fill="FFFFFF"/>
          </w:tcPr>
          <w:p w14:paraId="28FC0E75" w14:textId="77777777" w:rsidR="003C287B" w:rsidRPr="0064434E" w:rsidRDefault="003C287B" w:rsidP="00F439BA">
            <w:pPr>
              <w:spacing w:line="276" w:lineRule="auto"/>
              <w:rPr>
                <w:rFonts w:cstheme="minorHAnsi"/>
                <w:b/>
                <w:bCs/>
                <w:color w:val="000000" w:themeColor="text1"/>
                <w:sz w:val="28"/>
                <w:szCs w:val="28"/>
                <w:u w:val="single"/>
              </w:rPr>
            </w:pPr>
          </w:p>
          <w:p w14:paraId="68C35A38" w14:textId="77777777" w:rsidR="003C287B" w:rsidRPr="0064434E" w:rsidRDefault="003C287B" w:rsidP="00F439BA">
            <w:pPr>
              <w:spacing w:line="276" w:lineRule="auto"/>
              <w:rPr>
                <w:rFonts w:cstheme="minorHAnsi"/>
                <w:b/>
                <w:bCs/>
                <w:color w:val="000000" w:themeColor="text1"/>
                <w:sz w:val="28"/>
                <w:szCs w:val="28"/>
                <w:u w:val="single"/>
              </w:rPr>
            </w:pPr>
            <w:r w:rsidRPr="0064434E">
              <w:rPr>
                <w:rFonts w:cstheme="minorHAnsi"/>
                <w:b/>
                <w:bCs/>
                <w:color w:val="000000" w:themeColor="text1"/>
                <w:sz w:val="28"/>
                <w:szCs w:val="28"/>
                <w:u w:val="single"/>
              </w:rPr>
              <w:t xml:space="preserve">B.3.2. Ölçme ve değerlendirme </w:t>
            </w:r>
          </w:p>
          <w:p w14:paraId="29690DA2" w14:textId="77777777" w:rsidR="003C287B" w:rsidRPr="0064434E" w:rsidRDefault="003C287B" w:rsidP="00F439BA">
            <w:pPr>
              <w:spacing w:line="276" w:lineRule="auto"/>
              <w:rPr>
                <w:rFonts w:cstheme="minorHAnsi"/>
                <w:b/>
                <w:bCs/>
                <w:color w:val="000000" w:themeColor="text1"/>
                <w:u w:val="single"/>
              </w:rPr>
            </w:pPr>
          </w:p>
          <w:p w14:paraId="3E3CB9EC" w14:textId="77777777" w:rsidR="003C287B" w:rsidRPr="0064434E" w:rsidRDefault="003C287B" w:rsidP="00F439BA">
            <w:pPr>
              <w:spacing w:line="276" w:lineRule="auto"/>
              <w:jc w:val="both"/>
              <w:rPr>
                <w:rFonts w:cstheme="minorHAnsi"/>
                <w:color w:val="000000" w:themeColor="text1"/>
                <w:sz w:val="24"/>
                <w:szCs w:val="24"/>
              </w:rPr>
            </w:pPr>
            <w:r w:rsidRPr="0064434E">
              <w:rPr>
                <w:rFonts w:cstheme="minorHAnsi"/>
                <w:color w:val="000000" w:themeColor="text1"/>
                <w:sz w:val="24"/>
                <w:szCs w:val="24"/>
              </w:rPr>
              <w:t>Öğrenci merkezli ölçme ve değerlendirme, yetkinlik ve performans temelinde yürütülmeli ve öğrencilerin kendini ifade etme olanakları mümkün olduğunca çeşitlendirilmelidir.</w:t>
            </w:r>
          </w:p>
          <w:p w14:paraId="3AB563CF" w14:textId="77777777" w:rsidR="003C287B" w:rsidRPr="0064434E" w:rsidRDefault="003C287B" w:rsidP="00F439BA">
            <w:pPr>
              <w:spacing w:line="276" w:lineRule="auto"/>
              <w:jc w:val="both"/>
              <w:rPr>
                <w:rFonts w:cstheme="minorHAnsi"/>
                <w:color w:val="000000" w:themeColor="text1"/>
                <w:sz w:val="24"/>
                <w:szCs w:val="24"/>
              </w:rPr>
            </w:pPr>
            <w:r w:rsidRPr="0064434E">
              <w:rPr>
                <w:rFonts w:cstheme="minorHAnsi"/>
                <w:color w:val="000000" w:themeColor="text1"/>
                <w:sz w:val="24"/>
                <w:szCs w:val="24"/>
              </w:rPr>
              <w:t>Ölçme ve değerlendirmenin sürekliliği (çoklu sınav olanakları; bazıları süreç odaklı (formatif), ödev, proje, portfolyo gibi yöntemlerle sağlanmakta, çıktı temelli değerlendirme yapılmaktadır. Ders kazanımlarına ve eğitim türlerine (örgün, uzaktan, karma) uygun sınav yöntemleri planlamakta ve uygulanmaktadır.</w:t>
            </w:r>
          </w:p>
          <w:p w14:paraId="5BC2C434" w14:textId="77777777" w:rsidR="003C287B" w:rsidRPr="0064434E" w:rsidRDefault="003C287B" w:rsidP="00F439BA">
            <w:pPr>
              <w:spacing w:line="276" w:lineRule="auto"/>
              <w:jc w:val="both"/>
              <w:rPr>
                <w:rFonts w:cstheme="minorHAnsi"/>
                <w:color w:val="000000" w:themeColor="text1"/>
                <w:sz w:val="24"/>
                <w:szCs w:val="24"/>
              </w:rPr>
            </w:pPr>
            <w:r w:rsidRPr="0064434E">
              <w:rPr>
                <w:rFonts w:cstheme="minorHAnsi"/>
                <w:color w:val="000000" w:themeColor="text1"/>
                <w:sz w:val="24"/>
                <w:szCs w:val="24"/>
              </w:rPr>
              <w:t xml:space="preserve">Ölçme ve değerlendirme uygulamalarının zaman ve kişiler arasında tutarlılığı ve güvenirliği sağlanmaktadır. Bu iyileştirmelerin duyurulması, uygulanması, kontrolü, hedeflerle uyumu ve alınan önlemler irdelenmektedir. </w:t>
            </w:r>
          </w:p>
          <w:p w14:paraId="06115646" w14:textId="77777777" w:rsidR="009E032F" w:rsidRPr="0064434E" w:rsidRDefault="009E032F" w:rsidP="009E032F">
            <w:pPr>
              <w:spacing w:line="360" w:lineRule="auto"/>
              <w:jc w:val="both"/>
              <w:rPr>
                <w:rFonts w:cstheme="minorHAnsi"/>
                <w:color w:val="000000" w:themeColor="text1"/>
                <w:sz w:val="24"/>
                <w:szCs w:val="28"/>
              </w:rPr>
            </w:pPr>
            <w:r w:rsidRPr="0064434E">
              <w:rPr>
                <w:rFonts w:cstheme="minorHAnsi"/>
                <w:color w:val="000000" w:themeColor="text1"/>
                <w:sz w:val="24"/>
                <w:szCs w:val="28"/>
              </w:rPr>
              <w:t>Jüri oluşturma süreçleri anabilim dalı/program ve enstitünün ortak sorumluluğunda yürütülmektedir.</w:t>
            </w:r>
          </w:p>
          <w:p w14:paraId="59EDEE15" w14:textId="77777777" w:rsidR="003C287B" w:rsidRPr="0064434E" w:rsidRDefault="003C287B" w:rsidP="00F439BA">
            <w:pPr>
              <w:spacing w:line="276" w:lineRule="auto"/>
              <w:jc w:val="both"/>
              <w:rPr>
                <w:rFonts w:cstheme="minorHAnsi"/>
              </w:rPr>
            </w:pPr>
          </w:p>
        </w:tc>
        <w:tc>
          <w:tcPr>
            <w:tcW w:w="2126" w:type="dxa"/>
            <w:shd w:val="clear" w:color="auto" w:fill="E6F2FA"/>
          </w:tcPr>
          <w:p w14:paraId="17D38AC0" w14:textId="77777777" w:rsidR="003C287B" w:rsidRPr="0064434E" w:rsidRDefault="003C287B" w:rsidP="00F439BA">
            <w:pPr>
              <w:spacing w:line="276" w:lineRule="auto"/>
              <w:rPr>
                <w:rFonts w:cstheme="minorHAnsi"/>
              </w:rPr>
            </w:pPr>
            <w:r w:rsidRPr="0064434E">
              <w:rPr>
                <w:rFonts w:cstheme="minorHAnsi"/>
              </w:rPr>
              <w:t>Programlarda öğrenci merkezli ölçme ve değerlendirme yaklaşımları bulunmamaktadır.</w:t>
            </w:r>
          </w:p>
        </w:tc>
        <w:tc>
          <w:tcPr>
            <w:tcW w:w="1843" w:type="dxa"/>
            <w:shd w:val="clear" w:color="auto" w:fill="D2E8F6"/>
          </w:tcPr>
          <w:p w14:paraId="297EA98A" w14:textId="77777777" w:rsidR="003C287B" w:rsidRPr="0064434E" w:rsidRDefault="003C287B" w:rsidP="00F439BA">
            <w:pPr>
              <w:spacing w:line="276" w:lineRule="auto"/>
              <w:rPr>
                <w:rFonts w:cstheme="minorHAnsi"/>
              </w:rPr>
            </w:pPr>
            <w:r w:rsidRPr="0064434E">
              <w:rPr>
                <w:rFonts w:cstheme="minorHAnsi"/>
              </w:rPr>
              <w:t>Öğrenci merkezli ölçme ve değerlendirmeye ilişkin ilke, kural ve planlamalar bulunmaktadır.</w:t>
            </w:r>
          </w:p>
        </w:tc>
        <w:tc>
          <w:tcPr>
            <w:tcW w:w="1967" w:type="dxa"/>
            <w:shd w:val="clear" w:color="auto" w:fill="B9DCF1"/>
          </w:tcPr>
          <w:p w14:paraId="7B3AD90A" w14:textId="77777777" w:rsidR="003C287B" w:rsidRPr="0064434E" w:rsidRDefault="003C287B" w:rsidP="00F439BA">
            <w:pPr>
              <w:spacing w:line="276" w:lineRule="auto"/>
              <w:rPr>
                <w:rFonts w:cstheme="minorHAnsi"/>
              </w:rPr>
            </w:pPr>
            <w:r w:rsidRPr="0064434E">
              <w:rPr>
                <w:rFonts w:cstheme="minorHAnsi"/>
              </w:rPr>
              <w:t>Programların genelinde öğrenci merkezli ve çeşitlendirilmiş ölçme ve değerlendirme uygulamaları bulunmaktadır.</w:t>
            </w:r>
          </w:p>
        </w:tc>
        <w:tc>
          <w:tcPr>
            <w:tcW w:w="2104" w:type="dxa"/>
            <w:shd w:val="clear" w:color="auto" w:fill="8CC7EC"/>
          </w:tcPr>
          <w:p w14:paraId="1BA54088" w14:textId="5655B392" w:rsidR="003C287B" w:rsidRPr="0064434E" w:rsidRDefault="003C287B" w:rsidP="00F439BA">
            <w:pPr>
              <w:spacing w:line="276" w:lineRule="auto"/>
              <w:rPr>
                <w:rFonts w:cstheme="minorHAnsi"/>
              </w:rPr>
            </w:pPr>
            <w:r w:rsidRPr="0064434E">
              <w:rPr>
                <w:rFonts w:cstheme="minorHAnsi"/>
              </w:rPr>
              <w:t>Öğrenci merkezli ölçme ve değerlendirme uygulamaları izlenmekte ve ilgili iç paydaşların katılımıyla iyileştirilmektedir</w:t>
            </w:r>
            <w:r w:rsidR="00C85A5B" w:rsidRPr="0064434E">
              <w:rPr>
                <w:rFonts w:cstheme="minorHAnsi"/>
              </w:rPr>
              <w:t>.</w:t>
            </w:r>
          </w:p>
        </w:tc>
        <w:tc>
          <w:tcPr>
            <w:tcW w:w="1883" w:type="dxa"/>
            <w:shd w:val="clear" w:color="auto" w:fill="5DB1E5"/>
          </w:tcPr>
          <w:p w14:paraId="2DA96A76" w14:textId="77777777" w:rsidR="003C287B" w:rsidRPr="0064434E" w:rsidRDefault="003C287B" w:rsidP="00F439BA">
            <w:pPr>
              <w:spacing w:line="276" w:lineRule="auto"/>
              <w:rPr>
                <w:rFonts w:cstheme="minorHAnsi"/>
              </w:rPr>
            </w:pPr>
            <w:r w:rsidRPr="0064434E">
              <w:rPr>
                <w:rFonts w:cstheme="minorHAnsi"/>
              </w:rPr>
              <w:t>İçselleştirilmiş, sistematik, sürdürülebilir ve örnek gösterilebilir uygulamalar bulunmaktadır.</w:t>
            </w:r>
          </w:p>
        </w:tc>
      </w:tr>
      <w:tr w:rsidR="003C287B" w:rsidRPr="0064434E" w14:paraId="3F20991D" w14:textId="77777777" w:rsidTr="003B4927">
        <w:trPr>
          <w:trHeight w:val="4175"/>
        </w:trPr>
        <w:tc>
          <w:tcPr>
            <w:tcW w:w="6091" w:type="dxa"/>
            <w:vMerge/>
            <w:shd w:val="clear" w:color="auto" w:fill="FFFFFF"/>
          </w:tcPr>
          <w:p w14:paraId="01482CD6" w14:textId="77777777" w:rsidR="003C287B" w:rsidRPr="0064434E" w:rsidRDefault="003C287B" w:rsidP="00F439BA">
            <w:pPr>
              <w:spacing w:line="276" w:lineRule="auto"/>
              <w:rPr>
                <w:rFonts w:eastAsia="Times New Roman" w:cstheme="minorHAnsi"/>
              </w:rPr>
            </w:pPr>
          </w:p>
        </w:tc>
        <w:tc>
          <w:tcPr>
            <w:tcW w:w="9923" w:type="dxa"/>
            <w:gridSpan w:val="5"/>
            <w:shd w:val="clear" w:color="auto" w:fill="BADEF4"/>
          </w:tcPr>
          <w:p w14:paraId="48ECAE69" w14:textId="77777777" w:rsidR="003C287B" w:rsidRPr="0064434E" w:rsidRDefault="003C287B" w:rsidP="00F439BA">
            <w:pPr>
              <w:pStyle w:val="Balk4"/>
              <w:spacing w:line="276" w:lineRule="auto"/>
              <w:ind w:right="63"/>
              <w:jc w:val="both"/>
              <w:outlineLvl w:val="3"/>
              <w:rPr>
                <w:rFonts w:asciiTheme="minorHAnsi" w:hAnsiTheme="minorHAnsi" w:cstheme="minorHAnsi"/>
                <w:b w:val="0"/>
                <w:bCs w:val="0"/>
                <w:i w:val="0"/>
              </w:rPr>
            </w:pPr>
          </w:p>
          <w:p w14:paraId="3AEBD37A" w14:textId="77777777" w:rsidR="003C287B" w:rsidRPr="0064434E" w:rsidRDefault="003C287B" w:rsidP="00F439BA">
            <w:pPr>
              <w:pStyle w:val="Balk4"/>
              <w:spacing w:line="276" w:lineRule="auto"/>
              <w:ind w:right="63"/>
              <w:jc w:val="both"/>
              <w:outlineLvl w:val="3"/>
              <w:rPr>
                <w:rFonts w:asciiTheme="minorHAnsi" w:hAnsiTheme="minorHAnsi" w:cstheme="minorHAnsi"/>
                <w:iCs/>
                <w:color w:val="000000" w:themeColor="text1"/>
                <w:sz w:val="22"/>
                <w:szCs w:val="22"/>
              </w:rPr>
            </w:pPr>
            <w:r w:rsidRPr="0064434E">
              <w:rPr>
                <w:rFonts w:asciiTheme="minorHAnsi" w:hAnsiTheme="minorHAnsi" w:cstheme="minorHAnsi"/>
                <w:iCs/>
                <w:color w:val="000000" w:themeColor="text1"/>
                <w:sz w:val="22"/>
                <w:szCs w:val="22"/>
              </w:rPr>
              <w:t>Örnek Kanıtlar</w:t>
            </w:r>
          </w:p>
          <w:p w14:paraId="041CD2C1" w14:textId="77777777" w:rsidR="003C287B" w:rsidRPr="0064434E" w:rsidRDefault="003C287B" w:rsidP="002D789F">
            <w:pPr>
              <w:pStyle w:val="Balk4"/>
              <w:numPr>
                <w:ilvl w:val="0"/>
                <w:numId w:val="27"/>
              </w:numPr>
              <w:spacing w:line="276" w:lineRule="auto"/>
              <w:jc w:val="both"/>
              <w:outlineLvl w:val="3"/>
              <w:rPr>
                <w:rFonts w:asciiTheme="minorHAnsi" w:hAnsiTheme="minorHAnsi" w:cstheme="minorHAnsi"/>
                <w:b w:val="0"/>
                <w:bCs w:val="0"/>
                <w:iCs/>
                <w:color w:val="000000" w:themeColor="text1"/>
                <w:sz w:val="22"/>
              </w:rPr>
            </w:pPr>
            <w:r w:rsidRPr="0064434E">
              <w:rPr>
                <w:rFonts w:asciiTheme="minorHAnsi" w:hAnsiTheme="minorHAnsi" w:cstheme="minorHAnsi"/>
                <w:b w:val="0"/>
                <w:bCs w:val="0"/>
                <w:iCs/>
                <w:color w:val="000000" w:themeColor="text1"/>
                <w:sz w:val="22"/>
              </w:rPr>
              <w:t>Programlardaki uygulama örnekleri</w:t>
            </w:r>
          </w:p>
          <w:p w14:paraId="60CDEB03" w14:textId="77777777" w:rsidR="003C287B" w:rsidRPr="0064434E" w:rsidRDefault="003C287B" w:rsidP="002D789F">
            <w:pPr>
              <w:pStyle w:val="Balk4"/>
              <w:numPr>
                <w:ilvl w:val="0"/>
                <w:numId w:val="27"/>
              </w:numPr>
              <w:spacing w:line="276" w:lineRule="auto"/>
              <w:jc w:val="both"/>
              <w:outlineLvl w:val="3"/>
              <w:rPr>
                <w:rFonts w:asciiTheme="minorHAnsi" w:hAnsiTheme="minorHAnsi" w:cstheme="minorHAnsi"/>
                <w:b w:val="0"/>
                <w:bCs w:val="0"/>
                <w:iCs/>
                <w:color w:val="000000" w:themeColor="text1"/>
                <w:sz w:val="22"/>
              </w:rPr>
            </w:pPr>
            <w:r w:rsidRPr="0064434E">
              <w:rPr>
                <w:rFonts w:asciiTheme="minorHAnsi" w:hAnsiTheme="minorHAnsi" w:cstheme="minorHAnsi"/>
                <w:b w:val="0"/>
                <w:bCs w:val="0"/>
                <w:iCs/>
                <w:color w:val="000000" w:themeColor="text1"/>
                <w:sz w:val="22"/>
              </w:rPr>
              <w:t>Örgün/uzaktan/karma derslerde kullanılan sınav örnekleri (programda yer verilen farklı ölçme araçlarına ilişkin)</w:t>
            </w:r>
          </w:p>
          <w:p w14:paraId="56BDB512" w14:textId="77777777" w:rsidR="003C287B" w:rsidRPr="0064434E" w:rsidRDefault="003C287B" w:rsidP="002D789F">
            <w:pPr>
              <w:pStyle w:val="Balk4"/>
              <w:numPr>
                <w:ilvl w:val="0"/>
                <w:numId w:val="27"/>
              </w:numPr>
              <w:spacing w:line="276" w:lineRule="auto"/>
              <w:jc w:val="both"/>
              <w:outlineLvl w:val="3"/>
              <w:rPr>
                <w:rFonts w:asciiTheme="minorHAnsi" w:hAnsiTheme="minorHAnsi" w:cstheme="minorHAnsi"/>
                <w:b w:val="0"/>
                <w:bCs w:val="0"/>
                <w:iCs/>
                <w:color w:val="000000" w:themeColor="text1"/>
                <w:sz w:val="22"/>
              </w:rPr>
            </w:pPr>
            <w:r w:rsidRPr="0064434E">
              <w:rPr>
                <w:rFonts w:asciiTheme="minorHAnsi" w:hAnsiTheme="minorHAnsi" w:cstheme="minorHAnsi"/>
                <w:b w:val="0"/>
                <w:bCs w:val="0"/>
                <w:iCs/>
                <w:color w:val="000000" w:themeColor="text1"/>
                <w:sz w:val="22"/>
              </w:rPr>
              <w:t>Ölçme ve değerlendirme uygulamalarının ders kazanımları ve program yeterlilikleriyle ilişkilendirildiğini, öğrenci iş yükünü temel aldığını* gösteren ders bilgi paketi örnekleri</w:t>
            </w:r>
          </w:p>
          <w:p w14:paraId="46D84B5B" w14:textId="51966023" w:rsidR="003C287B" w:rsidRPr="0064434E" w:rsidRDefault="0000466B" w:rsidP="002D789F">
            <w:pPr>
              <w:pStyle w:val="Balk4"/>
              <w:numPr>
                <w:ilvl w:val="0"/>
                <w:numId w:val="27"/>
              </w:numPr>
              <w:spacing w:line="276" w:lineRule="auto"/>
              <w:jc w:val="both"/>
              <w:outlineLvl w:val="3"/>
              <w:rPr>
                <w:rFonts w:asciiTheme="minorHAnsi" w:hAnsiTheme="minorHAnsi" w:cstheme="minorHAnsi"/>
                <w:b w:val="0"/>
                <w:bCs w:val="0"/>
                <w:iCs/>
                <w:color w:val="000000" w:themeColor="text1"/>
                <w:sz w:val="22"/>
              </w:rPr>
            </w:pPr>
            <w:r w:rsidRPr="0064434E">
              <w:rPr>
                <w:rFonts w:asciiTheme="minorHAnsi" w:hAnsiTheme="minorHAnsi" w:cstheme="minorHAnsi"/>
                <w:b w:val="0"/>
                <w:bCs w:val="0"/>
                <w:iCs/>
                <w:color w:val="000000" w:themeColor="text1"/>
                <w:sz w:val="22"/>
              </w:rPr>
              <w:t>Ana bilim dalları/programlar tarafından önerilen jürilerden seçim yapma ölçütleri, jüri oluşturma mekanizmaları</w:t>
            </w:r>
            <w:r w:rsidR="003C287B" w:rsidRPr="0064434E">
              <w:rPr>
                <w:rFonts w:asciiTheme="minorHAnsi" w:hAnsiTheme="minorHAnsi" w:cstheme="minorHAnsi"/>
                <w:b w:val="0"/>
                <w:bCs w:val="0"/>
                <w:iCs/>
                <w:color w:val="000000" w:themeColor="text1"/>
                <w:sz w:val="22"/>
              </w:rPr>
              <w:t>İzleme ve paydaş katılımına dayalı iyileştirme kanıtları</w:t>
            </w:r>
          </w:p>
          <w:p w14:paraId="21ABCFC8" w14:textId="77777777" w:rsidR="00BC282A" w:rsidRPr="0064434E" w:rsidRDefault="00682581" w:rsidP="002D789F">
            <w:pPr>
              <w:pStyle w:val="Balk4"/>
              <w:numPr>
                <w:ilvl w:val="0"/>
                <w:numId w:val="27"/>
              </w:numPr>
              <w:spacing w:line="276" w:lineRule="auto"/>
              <w:jc w:val="both"/>
              <w:outlineLvl w:val="3"/>
              <w:rPr>
                <w:rFonts w:asciiTheme="minorHAnsi" w:hAnsiTheme="minorHAnsi" w:cstheme="minorHAnsi"/>
                <w:b w:val="0"/>
                <w:bCs w:val="0"/>
                <w:iCs/>
                <w:color w:val="000000" w:themeColor="text1"/>
                <w:sz w:val="22"/>
              </w:rPr>
            </w:pPr>
            <w:r w:rsidRPr="0064434E">
              <w:rPr>
                <w:rFonts w:asciiTheme="minorHAnsi" w:hAnsiTheme="minorHAnsi" w:cstheme="minorHAnsi"/>
                <w:b w:val="0"/>
                <w:bCs w:val="0"/>
                <w:iCs/>
                <w:color w:val="000000" w:themeColor="text1"/>
                <w:sz w:val="22"/>
              </w:rPr>
              <w:t>Standart uygulamalar ve mevzuatın yanı sıra;  enstitünün ihtiyaçları doğrultusunda geliştirdiği özgün yaklaşım ve uygulamalarına ilişkin kanıtla</w:t>
            </w:r>
          </w:p>
          <w:p w14:paraId="09A49814" w14:textId="77777777" w:rsidR="00BC282A" w:rsidRPr="0064434E" w:rsidRDefault="00BC282A" w:rsidP="00BC282A">
            <w:pPr>
              <w:pStyle w:val="Balk4"/>
              <w:spacing w:line="276" w:lineRule="auto"/>
              <w:ind w:left="360"/>
              <w:outlineLvl w:val="3"/>
              <w:rPr>
                <w:rFonts w:asciiTheme="minorHAnsi" w:hAnsiTheme="minorHAnsi" w:cstheme="minorHAnsi"/>
                <w:b w:val="0"/>
                <w:bCs w:val="0"/>
                <w:iCs/>
                <w:color w:val="000000" w:themeColor="text1"/>
              </w:rPr>
            </w:pPr>
          </w:p>
          <w:p w14:paraId="3FBC8AAB" w14:textId="0ECD0DE9" w:rsidR="003C287B" w:rsidRPr="0064434E" w:rsidRDefault="003C287B" w:rsidP="00FC2C03">
            <w:pPr>
              <w:pStyle w:val="Balk4"/>
              <w:spacing w:line="276" w:lineRule="auto"/>
              <w:ind w:left="360"/>
              <w:outlineLvl w:val="3"/>
              <w:rPr>
                <w:rFonts w:asciiTheme="minorHAnsi" w:hAnsiTheme="minorHAnsi" w:cstheme="minorHAnsi"/>
                <w:bCs w:val="0"/>
                <w:iCs/>
                <w:color w:val="000000" w:themeColor="text1"/>
                <w:sz w:val="22"/>
                <w:szCs w:val="22"/>
              </w:rPr>
            </w:pPr>
            <w:r w:rsidRPr="0064434E">
              <w:rPr>
                <w:rFonts w:asciiTheme="minorHAnsi" w:hAnsiTheme="minorHAnsi" w:cstheme="minorHAnsi"/>
                <w:bCs w:val="0"/>
                <w:iCs/>
                <w:color w:val="000000" w:themeColor="text1"/>
              </w:rPr>
              <w:t xml:space="preserve">    </w:t>
            </w:r>
            <w:r w:rsidRPr="0064434E">
              <w:rPr>
                <w:rFonts w:asciiTheme="minorHAnsi" w:hAnsiTheme="minorHAnsi" w:cstheme="minorHAnsi"/>
                <w:bCs w:val="0"/>
                <w:iCs/>
                <w:color w:val="000000" w:themeColor="text1"/>
                <w:sz w:val="22"/>
                <w:szCs w:val="22"/>
              </w:rPr>
              <w:t>* 2015 AKTS Kullanıcı Kılavuzu’ndaki anahtar prensipleri taşımalıdır.</w:t>
            </w:r>
          </w:p>
        </w:tc>
      </w:tr>
    </w:tbl>
    <w:p w14:paraId="609EC2F4" w14:textId="77777777" w:rsidR="003C287B" w:rsidRPr="0064434E" w:rsidRDefault="003C287B" w:rsidP="003C287B">
      <w:pPr>
        <w:rPr>
          <w:rFonts w:cstheme="minorHAnsi"/>
        </w:rPr>
      </w:pPr>
    </w:p>
    <w:p w14:paraId="45A9E72D" w14:textId="77777777" w:rsidR="003C287B" w:rsidRPr="0064434E" w:rsidRDefault="003C287B" w:rsidP="003C287B">
      <w:pPr>
        <w:rPr>
          <w:rFonts w:cstheme="minorHAnsi"/>
        </w:rPr>
      </w:pPr>
      <w:r w:rsidRPr="0064434E">
        <w:rPr>
          <w:rFonts w:cstheme="minorHAnsi"/>
        </w:rPr>
        <w:br w:type="page"/>
      </w:r>
    </w:p>
    <w:tbl>
      <w:tblPr>
        <w:tblStyle w:val="TabloKlavuzu"/>
        <w:tblpPr w:leftFromText="141" w:rightFromText="141" w:vertAnchor="page" w:horzAnchor="margin" w:tblpXSpec="center" w:tblpY="269"/>
        <w:tblW w:w="15818" w:type="dxa"/>
        <w:tblLayout w:type="fixed"/>
        <w:tblLook w:val="04A0" w:firstRow="1" w:lastRow="0" w:firstColumn="1" w:lastColumn="0" w:noHBand="0" w:noVBand="1"/>
      </w:tblPr>
      <w:tblGrid>
        <w:gridCol w:w="5876"/>
        <w:gridCol w:w="2100"/>
        <w:gridCol w:w="2100"/>
        <w:gridCol w:w="1803"/>
        <w:gridCol w:w="2291"/>
        <w:gridCol w:w="1648"/>
      </w:tblGrid>
      <w:tr w:rsidR="003C287B" w:rsidRPr="0064434E" w14:paraId="791B114D" w14:textId="77777777" w:rsidTr="00C85A5B">
        <w:trPr>
          <w:trHeight w:val="236"/>
        </w:trPr>
        <w:tc>
          <w:tcPr>
            <w:tcW w:w="5876" w:type="dxa"/>
            <w:shd w:val="clear" w:color="auto" w:fill="BADEF4"/>
          </w:tcPr>
          <w:p w14:paraId="22168FB4" w14:textId="77777777" w:rsidR="003C287B" w:rsidRPr="0064434E" w:rsidRDefault="003C287B" w:rsidP="00F439BA">
            <w:pPr>
              <w:tabs>
                <w:tab w:val="center" w:pos="2792"/>
              </w:tabs>
              <w:spacing w:line="276" w:lineRule="auto"/>
              <w:rPr>
                <w:rFonts w:eastAsia="Times New Roman" w:cstheme="minorHAnsi"/>
                <w:b/>
                <w:bCs/>
                <w:color w:val="000000"/>
              </w:rPr>
            </w:pPr>
          </w:p>
        </w:tc>
        <w:tc>
          <w:tcPr>
            <w:tcW w:w="9942" w:type="dxa"/>
            <w:gridSpan w:val="5"/>
            <w:shd w:val="clear" w:color="auto" w:fill="BADEF4"/>
            <w:vAlign w:val="bottom"/>
          </w:tcPr>
          <w:p w14:paraId="5693A483" w14:textId="77777777" w:rsidR="003C287B" w:rsidRPr="0064434E" w:rsidRDefault="003C287B" w:rsidP="00F439BA">
            <w:pPr>
              <w:spacing w:line="276" w:lineRule="auto"/>
              <w:jc w:val="right"/>
              <w:rPr>
                <w:rFonts w:eastAsia="Times New Roman" w:cstheme="minorHAnsi"/>
                <w:b/>
                <w:bCs/>
              </w:rPr>
            </w:pPr>
            <w:r w:rsidRPr="0064434E">
              <w:rPr>
                <w:rFonts w:cstheme="minorHAnsi"/>
                <w:b/>
                <w:bCs/>
                <w:sz w:val="28"/>
                <w:szCs w:val="28"/>
              </w:rPr>
              <w:t>EĞİTİM ve ÖĞRETİM</w:t>
            </w:r>
          </w:p>
        </w:tc>
      </w:tr>
      <w:tr w:rsidR="003C287B" w:rsidRPr="0064434E" w14:paraId="787979B3" w14:textId="77777777" w:rsidTr="00FC2C03">
        <w:trPr>
          <w:trHeight w:val="330"/>
        </w:trPr>
        <w:tc>
          <w:tcPr>
            <w:tcW w:w="5876" w:type="dxa"/>
            <w:shd w:val="clear" w:color="auto" w:fill="BADEF4"/>
            <w:vAlign w:val="bottom"/>
          </w:tcPr>
          <w:p w14:paraId="1E739D67" w14:textId="77777777" w:rsidR="003C287B" w:rsidRPr="0064434E" w:rsidRDefault="003C287B" w:rsidP="00F439BA">
            <w:pPr>
              <w:tabs>
                <w:tab w:val="center" w:pos="2792"/>
              </w:tabs>
              <w:spacing w:line="276" w:lineRule="auto"/>
              <w:rPr>
                <w:rFonts w:eastAsia="Times New Roman" w:cstheme="minorHAnsi"/>
                <w:b/>
                <w:bCs/>
                <w:color w:val="000000"/>
              </w:rPr>
            </w:pPr>
            <w:r w:rsidRPr="0064434E">
              <w:rPr>
                <w:rFonts w:eastAsia="Times New Roman" w:cstheme="minorHAnsi"/>
                <w:b/>
                <w:bCs/>
                <w:color w:val="000000"/>
              </w:rPr>
              <w:t xml:space="preserve">B.3. Öğrenci Merkezli Öğrenme, Öğretme ve Değerlendirme  </w:t>
            </w:r>
          </w:p>
          <w:p w14:paraId="546A3795" w14:textId="77777777" w:rsidR="003C287B" w:rsidRPr="0064434E" w:rsidRDefault="003C287B" w:rsidP="00F439BA">
            <w:pPr>
              <w:spacing w:line="276" w:lineRule="auto"/>
              <w:rPr>
                <w:rFonts w:eastAsia="Times New Roman" w:cstheme="minorHAnsi"/>
                <w:b/>
                <w:bCs/>
              </w:rPr>
            </w:pPr>
          </w:p>
        </w:tc>
        <w:tc>
          <w:tcPr>
            <w:tcW w:w="2100" w:type="dxa"/>
            <w:shd w:val="clear" w:color="auto" w:fill="BADEF4"/>
            <w:vAlign w:val="bottom"/>
          </w:tcPr>
          <w:p w14:paraId="09E32DB1"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1</w:t>
            </w:r>
          </w:p>
        </w:tc>
        <w:tc>
          <w:tcPr>
            <w:tcW w:w="2100" w:type="dxa"/>
            <w:shd w:val="clear" w:color="auto" w:fill="BADEF4"/>
            <w:vAlign w:val="bottom"/>
          </w:tcPr>
          <w:p w14:paraId="6B5C9B9E"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2</w:t>
            </w:r>
          </w:p>
        </w:tc>
        <w:tc>
          <w:tcPr>
            <w:tcW w:w="1803" w:type="dxa"/>
            <w:shd w:val="clear" w:color="auto" w:fill="BADEF4"/>
            <w:vAlign w:val="bottom"/>
          </w:tcPr>
          <w:p w14:paraId="5ACADEB4"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3</w:t>
            </w:r>
          </w:p>
        </w:tc>
        <w:tc>
          <w:tcPr>
            <w:tcW w:w="2291" w:type="dxa"/>
            <w:shd w:val="clear" w:color="auto" w:fill="BADEF4"/>
            <w:vAlign w:val="bottom"/>
          </w:tcPr>
          <w:p w14:paraId="33CE8538"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4</w:t>
            </w:r>
          </w:p>
        </w:tc>
        <w:tc>
          <w:tcPr>
            <w:tcW w:w="1648" w:type="dxa"/>
            <w:shd w:val="clear" w:color="auto" w:fill="BADEF4"/>
            <w:vAlign w:val="bottom"/>
          </w:tcPr>
          <w:p w14:paraId="14D9896B"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5</w:t>
            </w:r>
          </w:p>
        </w:tc>
      </w:tr>
      <w:tr w:rsidR="003C287B" w:rsidRPr="0064434E" w14:paraId="5FCCDD05" w14:textId="77777777" w:rsidTr="00FC2C03">
        <w:trPr>
          <w:trHeight w:val="1067"/>
        </w:trPr>
        <w:tc>
          <w:tcPr>
            <w:tcW w:w="5876" w:type="dxa"/>
            <w:vMerge w:val="restart"/>
            <w:shd w:val="clear" w:color="auto" w:fill="FFFFFF"/>
          </w:tcPr>
          <w:p w14:paraId="673ED231" w14:textId="77777777" w:rsidR="003C287B" w:rsidRPr="0064434E" w:rsidRDefault="003C287B" w:rsidP="00F439BA">
            <w:pPr>
              <w:spacing w:line="276" w:lineRule="auto"/>
              <w:rPr>
                <w:rFonts w:cstheme="minorHAnsi"/>
                <w:b/>
                <w:bCs/>
                <w:color w:val="000000" w:themeColor="text1"/>
                <w:u w:val="single"/>
              </w:rPr>
            </w:pPr>
          </w:p>
          <w:p w14:paraId="70129FE7" w14:textId="77777777" w:rsidR="003C287B" w:rsidRPr="0064434E" w:rsidRDefault="003C287B" w:rsidP="00F439BA">
            <w:pPr>
              <w:spacing w:line="276" w:lineRule="auto"/>
              <w:rPr>
                <w:rFonts w:cstheme="minorHAnsi"/>
                <w:b/>
                <w:bCs/>
                <w:color w:val="000000" w:themeColor="text1"/>
                <w:sz w:val="28"/>
                <w:szCs w:val="28"/>
                <w:u w:val="single"/>
              </w:rPr>
            </w:pPr>
            <w:r w:rsidRPr="0064434E">
              <w:rPr>
                <w:rFonts w:cstheme="minorHAnsi"/>
                <w:b/>
                <w:bCs/>
                <w:color w:val="000000" w:themeColor="text1"/>
                <w:sz w:val="28"/>
                <w:szCs w:val="28"/>
                <w:u w:val="single"/>
              </w:rPr>
              <w:t xml:space="preserve">B.3.3. Öğrenci geri bildirimleri </w:t>
            </w:r>
          </w:p>
          <w:p w14:paraId="158D55A9" w14:textId="77777777" w:rsidR="003C287B" w:rsidRPr="0064434E" w:rsidRDefault="003C287B" w:rsidP="00F439BA">
            <w:pPr>
              <w:spacing w:line="276" w:lineRule="auto"/>
              <w:rPr>
                <w:rFonts w:cstheme="minorHAnsi"/>
                <w:b/>
                <w:bCs/>
                <w:color w:val="000000" w:themeColor="text1"/>
                <w:u w:val="single"/>
              </w:rPr>
            </w:pPr>
          </w:p>
          <w:p w14:paraId="736F9796" w14:textId="77777777" w:rsidR="009E032F" w:rsidRPr="0064434E" w:rsidRDefault="009E032F" w:rsidP="009E032F">
            <w:pPr>
              <w:spacing w:line="276" w:lineRule="auto"/>
              <w:jc w:val="both"/>
              <w:rPr>
                <w:rFonts w:cstheme="minorHAnsi"/>
                <w:color w:val="000000" w:themeColor="text1"/>
                <w:sz w:val="24"/>
                <w:szCs w:val="24"/>
              </w:rPr>
            </w:pPr>
            <w:r w:rsidRPr="0064434E">
              <w:rPr>
                <w:rFonts w:cstheme="minorHAnsi"/>
                <w:color w:val="000000" w:themeColor="text1"/>
                <w:sz w:val="24"/>
                <w:szCs w:val="24"/>
              </w:rPr>
              <w:t>Öğrenci görüşü (ders, dersin öğretim elemanı, program, hizmet ve genel memnuniyet seviyesi, vb.) sistematik olarak ve çeşitli yollarla alınmakta, etkin kullanılmakta ve sonuçları paylaşılmaktadır. Kullanılan yöntemlerin geçerli ve güvenilir olması, verilerin tutarlı ve temsil eder olması sağlanmıştır.</w:t>
            </w:r>
          </w:p>
          <w:p w14:paraId="1B173ACD" w14:textId="77777777" w:rsidR="009E032F" w:rsidRPr="0064434E" w:rsidRDefault="009E032F" w:rsidP="009E032F">
            <w:pPr>
              <w:spacing w:line="276" w:lineRule="auto"/>
              <w:jc w:val="both"/>
              <w:rPr>
                <w:rFonts w:cstheme="minorHAnsi"/>
                <w:color w:val="000000" w:themeColor="text1"/>
                <w:sz w:val="24"/>
                <w:szCs w:val="24"/>
              </w:rPr>
            </w:pPr>
            <w:r w:rsidRPr="0064434E">
              <w:rPr>
                <w:rFonts w:cstheme="minorHAnsi"/>
                <w:color w:val="000000" w:themeColor="text1"/>
                <w:sz w:val="24"/>
                <w:szCs w:val="24"/>
              </w:rPr>
              <w:t>Öğrenci şikayetleri ve/veya önerileri için muhtelif kanallar vardır, öğrencilerce bilinir, bunların adil ve etkin çalıştığı denetlenmektedir. Sınav uygulamaları tanımlı ve adildir.</w:t>
            </w:r>
          </w:p>
          <w:p w14:paraId="6A1BE7DE" w14:textId="1DB80751" w:rsidR="009E032F" w:rsidRPr="0064434E" w:rsidRDefault="009E032F" w:rsidP="00F439BA">
            <w:pPr>
              <w:spacing w:line="276" w:lineRule="auto"/>
              <w:jc w:val="both"/>
              <w:rPr>
                <w:rFonts w:cstheme="minorHAnsi"/>
              </w:rPr>
            </w:pPr>
          </w:p>
        </w:tc>
        <w:tc>
          <w:tcPr>
            <w:tcW w:w="2100" w:type="dxa"/>
            <w:shd w:val="clear" w:color="auto" w:fill="E6F2FA"/>
          </w:tcPr>
          <w:p w14:paraId="4B9B27AF" w14:textId="1DA42B9A" w:rsidR="003C287B" w:rsidRPr="0064434E" w:rsidRDefault="00665536" w:rsidP="00F439BA">
            <w:pPr>
              <w:spacing w:line="276" w:lineRule="auto"/>
              <w:rPr>
                <w:rFonts w:cstheme="minorHAnsi"/>
              </w:rPr>
            </w:pPr>
            <w:r w:rsidRPr="0064434E">
              <w:rPr>
                <w:rFonts w:cstheme="minorHAnsi"/>
              </w:rPr>
              <w:t>Enstitüde</w:t>
            </w:r>
            <w:r w:rsidR="003C287B" w:rsidRPr="0064434E">
              <w:rPr>
                <w:rFonts w:cstheme="minorHAnsi"/>
              </w:rPr>
              <w:t xml:space="preserve"> öğrenci geri bildirimlerinin alınmasına yönelik mekanizmalar bulunmamaktadır.</w:t>
            </w:r>
          </w:p>
        </w:tc>
        <w:tc>
          <w:tcPr>
            <w:tcW w:w="2100" w:type="dxa"/>
            <w:shd w:val="clear" w:color="auto" w:fill="D2E8F6"/>
          </w:tcPr>
          <w:p w14:paraId="1A4E3DF7" w14:textId="484D7192" w:rsidR="003C287B" w:rsidRPr="0064434E" w:rsidRDefault="00665536" w:rsidP="00F439BA">
            <w:pPr>
              <w:spacing w:line="276" w:lineRule="auto"/>
              <w:rPr>
                <w:rFonts w:cstheme="minorHAnsi"/>
              </w:rPr>
            </w:pPr>
            <w:r w:rsidRPr="0064434E">
              <w:rPr>
                <w:rFonts w:cstheme="minorHAnsi"/>
              </w:rPr>
              <w:t>Enstitüde</w:t>
            </w:r>
            <w:r w:rsidR="003C287B" w:rsidRPr="0064434E">
              <w:rPr>
                <w:rFonts w:cstheme="minorHAnsi"/>
              </w:rPr>
              <w:t xml:space="preserve"> öğretim süreçlerine ilişkin olarak öğrencilerin geri bildirimlerinin (ders, dersin öğretim elemanı, program, öğrenci iş yükü* vb.) alınmasına ilişkin ilke ve kurallar oluşturulmuştur.</w:t>
            </w:r>
          </w:p>
        </w:tc>
        <w:tc>
          <w:tcPr>
            <w:tcW w:w="1803" w:type="dxa"/>
            <w:shd w:val="clear" w:color="auto" w:fill="B9DCF1"/>
          </w:tcPr>
          <w:p w14:paraId="46ABFAF5" w14:textId="77777777" w:rsidR="003C287B" w:rsidRPr="0064434E" w:rsidRDefault="003C287B" w:rsidP="00F439BA">
            <w:pPr>
              <w:spacing w:line="276" w:lineRule="auto"/>
              <w:rPr>
                <w:rFonts w:cstheme="minorHAnsi"/>
              </w:rPr>
            </w:pPr>
            <w:r w:rsidRPr="0064434E">
              <w:rPr>
                <w:rFonts w:cstheme="minorHAnsi"/>
              </w:rPr>
              <w:t>Programların genelinde öğrenci geri bildirimleri (her yarıyıl ya da her akademik yıl sonunda) alınmaktadır.</w:t>
            </w:r>
          </w:p>
        </w:tc>
        <w:tc>
          <w:tcPr>
            <w:tcW w:w="2291" w:type="dxa"/>
            <w:shd w:val="clear" w:color="auto" w:fill="8CC7EC"/>
          </w:tcPr>
          <w:p w14:paraId="4EC754C1" w14:textId="77777777" w:rsidR="003C287B" w:rsidRPr="0064434E" w:rsidRDefault="003C287B" w:rsidP="00F439BA">
            <w:pPr>
              <w:spacing w:line="276" w:lineRule="auto"/>
              <w:rPr>
                <w:rFonts w:cstheme="minorHAnsi"/>
              </w:rPr>
            </w:pPr>
            <w:r w:rsidRPr="0064434E">
              <w:rPr>
                <w:rFonts w:cstheme="minorHAnsi"/>
              </w:rPr>
              <w:t>Tüm programlarda öğrenci geri bildirimlerinin alınmasına ilişkin uygulamalar izlenmekte ve öğrenci katılımına dayalı biçimde iyileştirilmektedir. Geri bildirim sonuçları karar alma süreçlerine yansıtılmaktadır.</w:t>
            </w:r>
          </w:p>
        </w:tc>
        <w:tc>
          <w:tcPr>
            <w:tcW w:w="1648" w:type="dxa"/>
            <w:shd w:val="clear" w:color="auto" w:fill="5DB1E5"/>
          </w:tcPr>
          <w:p w14:paraId="500B6274" w14:textId="77777777" w:rsidR="003C287B" w:rsidRPr="0064434E" w:rsidRDefault="003C287B" w:rsidP="00F439BA">
            <w:pPr>
              <w:spacing w:line="276" w:lineRule="auto"/>
              <w:rPr>
                <w:rFonts w:cstheme="minorHAnsi"/>
              </w:rPr>
            </w:pPr>
            <w:r w:rsidRPr="0064434E">
              <w:rPr>
                <w:rFonts w:cstheme="minorHAnsi"/>
              </w:rPr>
              <w:t>İçselleştirilmiş, sistematik, sürdürülebilir ve örnek gösterilebilir uygulamalar bulunmaktadır.</w:t>
            </w:r>
          </w:p>
        </w:tc>
      </w:tr>
      <w:tr w:rsidR="003C287B" w:rsidRPr="0064434E" w14:paraId="11D6B26A" w14:textId="77777777" w:rsidTr="00C85A5B">
        <w:trPr>
          <w:trHeight w:val="3472"/>
        </w:trPr>
        <w:tc>
          <w:tcPr>
            <w:tcW w:w="5876" w:type="dxa"/>
            <w:vMerge/>
            <w:shd w:val="clear" w:color="auto" w:fill="FFFFFF"/>
          </w:tcPr>
          <w:p w14:paraId="514803B3" w14:textId="77777777" w:rsidR="003C287B" w:rsidRPr="0064434E" w:rsidRDefault="003C287B" w:rsidP="00F439BA">
            <w:pPr>
              <w:spacing w:line="276" w:lineRule="auto"/>
              <w:rPr>
                <w:rFonts w:eastAsia="Times New Roman" w:cstheme="minorHAnsi"/>
              </w:rPr>
            </w:pPr>
          </w:p>
        </w:tc>
        <w:tc>
          <w:tcPr>
            <w:tcW w:w="9942" w:type="dxa"/>
            <w:gridSpan w:val="5"/>
            <w:shd w:val="clear" w:color="auto" w:fill="BADEF4"/>
          </w:tcPr>
          <w:p w14:paraId="52C2BFAB" w14:textId="77777777" w:rsidR="003C287B" w:rsidRPr="0064434E" w:rsidRDefault="003C287B" w:rsidP="00F439BA">
            <w:pPr>
              <w:pStyle w:val="Balk4"/>
              <w:spacing w:line="276" w:lineRule="auto"/>
              <w:ind w:right="63"/>
              <w:jc w:val="both"/>
              <w:outlineLvl w:val="3"/>
              <w:rPr>
                <w:rFonts w:asciiTheme="minorHAnsi" w:hAnsiTheme="minorHAnsi" w:cstheme="minorHAnsi"/>
                <w:b w:val="0"/>
                <w:bCs w:val="0"/>
                <w:i w:val="0"/>
                <w:sz w:val="22"/>
                <w:szCs w:val="22"/>
              </w:rPr>
            </w:pPr>
          </w:p>
          <w:p w14:paraId="143FF491" w14:textId="77777777" w:rsidR="003C287B" w:rsidRPr="0064434E" w:rsidRDefault="003C287B" w:rsidP="00F439BA">
            <w:pPr>
              <w:pStyle w:val="Balk4"/>
              <w:spacing w:line="276" w:lineRule="auto"/>
              <w:ind w:right="63"/>
              <w:jc w:val="both"/>
              <w:outlineLvl w:val="3"/>
              <w:rPr>
                <w:rFonts w:asciiTheme="minorHAnsi" w:hAnsiTheme="minorHAnsi" w:cstheme="minorHAnsi"/>
                <w:iCs/>
                <w:color w:val="000000" w:themeColor="text1"/>
                <w:sz w:val="22"/>
                <w:szCs w:val="22"/>
              </w:rPr>
            </w:pPr>
            <w:r w:rsidRPr="0064434E">
              <w:rPr>
                <w:rFonts w:asciiTheme="minorHAnsi" w:hAnsiTheme="minorHAnsi" w:cstheme="minorHAnsi"/>
                <w:iCs/>
                <w:color w:val="000000" w:themeColor="text1"/>
                <w:sz w:val="22"/>
                <w:szCs w:val="22"/>
              </w:rPr>
              <w:t>Örnek Kanıtlar</w:t>
            </w:r>
          </w:p>
          <w:p w14:paraId="7496124C" w14:textId="77777777" w:rsidR="003C287B" w:rsidRPr="0064434E" w:rsidRDefault="003C287B" w:rsidP="002D789F">
            <w:pPr>
              <w:pStyle w:val="Balk4"/>
              <w:numPr>
                <w:ilvl w:val="0"/>
                <w:numId w:val="18"/>
              </w:numPr>
              <w:spacing w:line="276" w:lineRule="auto"/>
              <w:jc w:val="both"/>
              <w:outlineLvl w:val="3"/>
              <w:rPr>
                <w:rFonts w:asciiTheme="minorHAnsi" w:hAnsiTheme="minorHAnsi" w:cstheme="minorHAnsi"/>
                <w:b w:val="0"/>
                <w:bCs w:val="0"/>
                <w:iCs/>
                <w:color w:val="000000" w:themeColor="text1"/>
                <w:sz w:val="22"/>
              </w:rPr>
            </w:pPr>
            <w:r w:rsidRPr="0064434E">
              <w:rPr>
                <w:rFonts w:asciiTheme="minorHAnsi" w:hAnsiTheme="minorHAnsi" w:cstheme="minorHAnsi"/>
                <w:b w:val="0"/>
                <w:bCs w:val="0"/>
                <w:iCs/>
                <w:color w:val="000000" w:themeColor="text1"/>
                <w:sz w:val="22"/>
              </w:rPr>
              <w:t>Öğrenci geri bildirimi elde etmeye ilişkin ilke ve kurallar</w:t>
            </w:r>
          </w:p>
          <w:p w14:paraId="714BF836" w14:textId="77777777" w:rsidR="009E032F" w:rsidRPr="0064434E" w:rsidRDefault="009E032F" w:rsidP="002D789F">
            <w:pPr>
              <w:pStyle w:val="Balk4"/>
              <w:numPr>
                <w:ilvl w:val="0"/>
                <w:numId w:val="18"/>
              </w:numPr>
              <w:spacing w:line="276" w:lineRule="auto"/>
              <w:jc w:val="both"/>
              <w:outlineLvl w:val="3"/>
              <w:rPr>
                <w:rFonts w:asciiTheme="minorHAnsi" w:hAnsiTheme="minorHAnsi" w:cstheme="minorHAnsi"/>
                <w:b w:val="0"/>
                <w:iCs/>
                <w:color w:val="000000" w:themeColor="text1"/>
                <w:sz w:val="22"/>
              </w:rPr>
            </w:pPr>
            <w:r w:rsidRPr="0064434E">
              <w:rPr>
                <w:rFonts w:asciiTheme="minorHAnsi" w:hAnsiTheme="minorHAnsi" w:cstheme="minorHAnsi"/>
                <w:b w:val="0"/>
                <w:iCs/>
                <w:color w:val="000000" w:themeColor="text1"/>
                <w:sz w:val="22"/>
              </w:rPr>
              <w:t>Öğrenci geri bildirim mekanizmaları</w:t>
            </w:r>
          </w:p>
          <w:p w14:paraId="0A7E1B98" w14:textId="77777777" w:rsidR="009E032F" w:rsidRPr="0064434E" w:rsidRDefault="009E032F" w:rsidP="002D789F">
            <w:pPr>
              <w:pStyle w:val="Balk4"/>
              <w:numPr>
                <w:ilvl w:val="0"/>
                <w:numId w:val="18"/>
              </w:numPr>
              <w:spacing w:line="276" w:lineRule="auto"/>
              <w:jc w:val="both"/>
              <w:outlineLvl w:val="3"/>
              <w:rPr>
                <w:rFonts w:asciiTheme="minorHAnsi" w:hAnsiTheme="minorHAnsi" w:cstheme="minorHAnsi"/>
                <w:b w:val="0"/>
                <w:iCs/>
                <w:color w:val="000000" w:themeColor="text1"/>
                <w:sz w:val="22"/>
              </w:rPr>
            </w:pPr>
            <w:r w:rsidRPr="0064434E">
              <w:rPr>
                <w:rFonts w:asciiTheme="minorHAnsi" w:hAnsiTheme="minorHAnsi" w:cstheme="minorHAnsi"/>
                <w:b w:val="0"/>
                <w:iCs/>
                <w:color w:val="000000" w:themeColor="text1"/>
                <w:sz w:val="22"/>
              </w:rPr>
              <w:t>Öğrenci geri bildirimlerine ilişkin analiz raporları</w:t>
            </w:r>
          </w:p>
          <w:p w14:paraId="22F53FF5" w14:textId="77777777" w:rsidR="009E032F" w:rsidRPr="0064434E" w:rsidRDefault="009E032F" w:rsidP="002D789F">
            <w:pPr>
              <w:pStyle w:val="Balk4"/>
              <w:numPr>
                <w:ilvl w:val="0"/>
                <w:numId w:val="18"/>
              </w:numPr>
              <w:spacing w:line="276" w:lineRule="auto"/>
              <w:jc w:val="both"/>
              <w:outlineLvl w:val="3"/>
              <w:rPr>
                <w:rFonts w:asciiTheme="minorHAnsi" w:hAnsiTheme="minorHAnsi" w:cstheme="minorHAnsi"/>
                <w:b w:val="0"/>
                <w:iCs/>
                <w:color w:val="000000" w:themeColor="text1"/>
                <w:sz w:val="22"/>
              </w:rPr>
            </w:pPr>
            <w:r w:rsidRPr="0064434E">
              <w:rPr>
                <w:rFonts w:asciiTheme="minorHAnsi" w:hAnsiTheme="minorHAnsi" w:cstheme="minorHAnsi"/>
                <w:b w:val="0"/>
                <w:iCs/>
                <w:color w:val="000000" w:themeColor="text1"/>
                <w:sz w:val="22"/>
              </w:rPr>
              <w:t xml:space="preserve">Öğrenci geri bildirimleri kapsamında gerçekleştirilen iyileştirmelere ilişkin uygulamalar </w:t>
            </w:r>
          </w:p>
          <w:p w14:paraId="35A35426" w14:textId="77777777" w:rsidR="009E032F" w:rsidRPr="0064434E" w:rsidRDefault="009E032F" w:rsidP="002D789F">
            <w:pPr>
              <w:pStyle w:val="Balk4"/>
              <w:numPr>
                <w:ilvl w:val="0"/>
                <w:numId w:val="18"/>
              </w:numPr>
              <w:spacing w:line="276" w:lineRule="auto"/>
              <w:jc w:val="both"/>
              <w:outlineLvl w:val="3"/>
              <w:rPr>
                <w:rFonts w:asciiTheme="minorHAnsi" w:hAnsiTheme="minorHAnsi" w:cstheme="minorHAnsi"/>
                <w:b w:val="0"/>
                <w:iCs/>
                <w:color w:val="000000" w:themeColor="text1"/>
                <w:sz w:val="22"/>
              </w:rPr>
            </w:pPr>
            <w:r w:rsidRPr="0064434E">
              <w:rPr>
                <w:rFonts w:asciiTheme="minorHAnsi" w:hAnsiTheme="minorHAnsi" w:cstheme="minorHAnsi"/>
                <w:b w:val="0"/>
                <w:iCs/>
                <w:color w:val="000000" w:themeColor="text1"/>
                <w:sz w:val="22"/>
              </w:rPr>
              <w:t>Öğrencilerin karar alma mekanizmalarına katılım örnekleri</w:t>
            </w:r>
          </w:p>
          <w:p w14:paraId="0B714C06" w14:textId="77777777" w:rsidR="00682581" w:rsidRPr="0064434E" w:rsidRDefault="00682581" w:rsidP="002D789F">
            <w:pPr>
              <w:pStyle w:val="Balk4"/>
              <w:numPr>
                <w:ilvl w:val="0"/>
                <w:numId w:val="18"/>
              </w:numPr>
              <w:spacing w:line="276" w:lineRule="auto"/>
              <w:jc w:val="both"/>
              <w:outlineLvl w:val="3"/>
              <w:rPr>
                <w:rFonts w:asciiTheme="minorHAnsi" w:hAnsiTheme="minorHAnsi" w:cstheme="minorHAnsi"/>
                <w:b w:val="0"/>
                <w:bCs w:val="0"/>
                <w:iCs/>
                <w:color w:val="000000" w:themeColor="text1"/>
                <w:sz w:val="22"/>
              </w:rPr>
            </w:pPr>
            <w:r w:rsidRPr="0064434E">
              <w:rPr>
                <w:rFonts w:asciiTheme="minorHAnsi" w:hAnsiTheme="minorHAnsi" w:cstheme="minorHAnsi"/>
                <w:b w:val="0"/>
                <w:bCs w:val="0"/>
                <w:iCs/>
                <w:color w:val="000000" w:themeColor="text1"/>
                <w:sz w:val="22"/>
              </w:rPr>
              <w:t>Standart uygulamalar ve mevzuatın yanı sıra;  enstitünün ihtiyaçları doğrultusunda geliştirdiği özgün yaklaşım ve uygulamalarına ilişkin kanıtlar</w:t>
            </w:r>
          </w:p>
          <w:p w14:paraId="3CA06B95" w14:textId="77777777" w:rsidR="009E032F" w:rsidRPr="0064434E" w:rsidRDefault="009E032F" w:rsidP="00BC282A">
            <w:pPr>
              <w:pStyle w:val="Balk4"/>
              <w:spacing w:line="276" w:lineRule="auto"/>
              <w:ind w:left="1080"/>
              <w:jc w:val="both"/>
              <w:outlineLvl w:val="3"/>
              <w:rPr>
                <w:rFonts w:asciiTheme="minorHAnsi" w:hAnsiTheme="minorHAnsi" w:cstheme="minorHAnsi"/>
                <w:b w:val="0"/>
                <w:bCs w:val="0"/>
                <w:iCs/>
                <w:color w:val="000000" w:themeColor="text1"/>
              </w:rPr>
            </w:pPr>
          </w:p>
          <w:p w14:paraId="1905E2B3" w14:textId="429BCAB4" w:rsidR="003C287B" w:rsidRPr="0064434E" w:rsidRDefault="003C287B" w:rsidP="00C85A5B">
            <w:pPr>
              <w:pStyle w:val="Balk4"/>
              <w:spacing w:line="276" w:lineRule="auto"/>
              <w:ind w:left="1080"/>
              <w:outlineLvl w:val="3"/>
              <w:rPr>
                <w:rFonts w:asciiTheme="minorHAnsi" w:hAnsiTheme="minorHAnsi" w:cstheme="minorHAnsi"/>
                <w:bCs w:val="0"/>
                <w:iCs/>
                <w:color w:val="000000" w:themeColor="text1"/>
                <w:sz w:val="22"/>
                <w:szCs w:val="22"/>
              </w:rPr>
            </w:pPr>
            <w:r w:rsidRPr="0064434E">
              <w:rPr>
                <w:rFonts w:asciiTheme="minorHAnsi" w:hAnsiTheme="minorHAnsi" w:cstheme="minorHAnsi"/>
                <w:bCs w:val="0"/>
                <w:iCs/>
                <w:color w:val="000000" w:themeColor="text1"/>
                <w:sz w:val="22"/>
                <w:szCs w:val="22"/>
              </w:rPr>
              <w:t>* 2015 AKTS Kullanıcı Kılavuzu’ndaki anahtar prensipleri taşımalıdır.</w:t>
            </w:r>
          </w:p>
        </w:tc>
      </w:tr>
    </w:tbl>
    <w:p w14:paraId="748747A0" w14:textId="77777777" w:rsidR="003C287B" w:rsidRPr="0064434E" w:rsidRDefault="003C287B" w:rsidP="003C287B">
      <w:pPr>
        <w:rPr>
          <w:rFonts w:cstheme="minorHAnsi"/>
        </w:rPr>
      </w:pPr>
      <w:r w:rsidRPr="0064434E">
        <w:rPr>
          <w:rFonts w:cstheme="minorHAnsi"/>
        </w:rPr>
        <w:br w:type="page"/>
      </w:r>
    </w:p>
    <w:tbl>
      <w:tblPr>
        <w:tblStyle w:val="TabloKlavuzu"/>
        <w:tblpPr w:leftFromText="141" w:rightFromText="141" w:vertAnchor="page" w:horzAnchor="margin" w:tblpXSpec="center" w:tblpY="269"/>
        <w:tblW w:w="16014" w:type="dxa"/>
        <w:tblLayout w:type="fixed"/>
        <w:tblLook w:val="04A0" w:firstRow="1" w:lastRow="0" w:firstColumn="1" w:lastColumn="0" w:noHBand="0" w:noVBand="1"/>
      </w:tblPr>
      <w:tblGrid>
        <w:gridCol w:w="5949"/>
        <w:gridCol w:w="1984"/>
        <w:gridCol w:w="1985"/>
        <w:gridCol w:w="2109"/>
        <w:gridCol w:w="2104"/>
        <w:gridCol w:w="1883"/>
      </w:tblGrid>
      <w:tr w:rsidR="003C287B" w:rsidRPr="0064434E" w14:paraId="23EA5035" w14:textId="77777777" w:rsidTr="003B4927">
        <w:trPr>
          <w:trHeight w:val="284"/>
        </w:trPr>
        <w:tc>
          <w:tcPr>
            <w:tcW w:w="5949" w:type="dxa"/>
            <w:shd w:val="clear" w:color="auto" w:fill="BADEF4"/>
          </w:tcPr>
          <w:p w14:paraId="04D3AB08" w14:textId="77777777" w:rsidR="003C287B" w:rsidRPr="0064434E" w:rsidRDefault="003C287B" w:rsidP="00F439BA">
            <w:pPr>
              <w:tabs>
                <w:tab w:val="center" w:pos="2792"/>
              </w:tabs>
              <w:spacing w:line="276" w:lineRule="auto"/>
              <w:rPr>
                <w:rFonts w:eastAsia="Times New Roman" w:cstheme="minorHAnsi"/>
                <w:b/>
                <w:bCs/>
                <w:color w:val="000000"/>
              </w:rPr>
            </w:pPr>
          </w:p>
        </w:tc>
        <w:tc>
          <w:tcPr>
            <w:tcW w:w="10065" w:type="dxa"/>
            <w:gridSpan w:val="5"/>
            <w:shd w:val="clear" w:color="auto" w:fill="BADEF4"/>
            <w:vAlign w:val="bottom"/>
          </w:tcPr>
          <w:p w14:paraId="47550695" w14:textId="77777777" w:rsidR="003C287B" w:rsidRPr="0064434E" w:rsidRDefault="003C287B" w:rsidP="00F439BA">
            <w:pPr>
              <w:spacing w:line="276" w:lineRule="auto"/>
              <w:jc w:val="right"/>
              <w:rPr>
                <w:rFonts w:eastAsia="Times New Roman" w:cstheme="minorHAnsi"/>
                <w:b/>
                <w:bCs/>
              </w:rPr>
            </w:pPr>
            <w:r w:rsidRPr="0064434E">
              <w:rPr>
                <w:rFonts w:cstheme="minorHAnsi"/>
                <w:b/>
                <w:bCs/>
                <w:sz w:val="28"/>
                <w:szCs w:val="28"/>
              </w:rPr>
              <w:t>EĞİTİM ve ÖĞRETİM</w:t>
            </w:r>
          </w:p>
        </w:tc>
      </w:tr>
      <w:tr w:rsidR="003C287B" w:rsidRPr="0064434E" w14:paraId="5246ED22" w14:textId="77777777" w:rsidTr="003B4927">
        <w:trPr>
          <w:trHeight w:val="397"/>
        </w:trPr>
        <w:tc>
          <w:tcPr>
            <w:tcW w:w="5949" w:type="dxa"/>
            <w:shd w:val="clear" w:color="auto" w:fill="BADEF4"/>
            <w:vAlign w:val="bottom"/>
          </w:tcPr>
          <w:p w14:paraId="6F13BF11" w14:textId="77777777" w:rsidR="003C287B" w:rsidRPr="0064434E" w:rsidRDefault="003C287B" w:rsidP="00F439BA">
            <w:pPr>
              <w:tabs>
                <w:tab w:val="center" w:pos="2792"/>
              </w:tabs>
              <w:spacing w:line="276" w:lineRule="auto"/>
              <w:rPr>
                <w:rFonts w:eastAsia="Times New Roman" w:cstheme="minorHAnsi"/>
                <w:b/>
                <w:bCs/>
                <w:color w:val="000000"/>
              </w:rPr>
            </w:pPr>
            <w:r w:rsidRPr="0064434E">
              <w:rPr>
                <w:rFonts w:eastAsia="Times New Roman" w:cstheme="minorHAnsi"/>
                <w:b/>
                <w:bCs/>
                <w:color w:val="000000"/>
              </w:rPr>
              <w:t xml:space="preserve">B.3. Öğrenci Merkezli Öğrenme, Öğretme ve Değerlendirme  </w:t>
            </w:r>
          </w:p>
          <w:p w14:paraId="6395E9C2" w14:textId="77777777" w:rsidR="003C287B" w:rsidRPr="0064434E" w:rsidRDefault="003C287B" w:rsidP="00F439BA">
            <w:pPr>
              <w:spacing w:line="276" w:lineRule="auto"/>
              <w:rPr>
                <w:rFonts w:eastAsia="Times New Roman" w:cstheme="minorHAnsi"/>
                <w:b/>
                <w:bCs/>
              </w:rPr>
            </w:pPr>
          </w:p>
        </w:tc>
        <w:tc>
          <w:tcPr>
            <w:tcW w:w="1984" w:type="dxa"/>
            <w:shd w:val="clear" w:color="auto" w:fill="BADEF4"/>
            <w:vAlign w:val="bottom"/>
          </w:tcPr>
          <w:p w14:paraId="0935979D"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1</w:t>
            </w:r>
          </w:p>
        </w:tc>
        <w:tc>
          <w:tcPr>
            <w:tcW w:w="1985" w:type="dxa"/>
            <w:shd w:val="clear" w:color="auto" w:fill="BADEF4"/>
            <w:vAlign w:val="bottom"/>
          </w:tcPr>
          <w:p w14:paraId="6806173B"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2</w:t>
            </w:r>
          </w:p>
        </w:tc>
        <w:tc>
          <w:tcPr>
            <w:tcW w:w="2109" w:type="dxa"/>
            <w:shd w:val="clear" w:color="auto" w:fill="BADEF4"/>
            <w:vAlign w:val="bottom"/>
          </w:tcPr>
          <w:p w14:paraId="4CB63149"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3</w:t>
            </w:r>
          </w:p>
        </w:tc>
        <w:tc>
          <w:tcPr>
            <w:tcW w:w="2104" w:type="dxa"/>
            <w:shd w:val="clear" w:color="auto" w:fill="BADEF4"/>
            <w:vAlign w:val="bottom"/>
          </w:tcPr>
          <w:p w14:paraId="048DAB38"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4</w:t>
            </w:r>
          </w:p>
        </w:tc>
        <w:tc>
          <w:tcPr>
            <w:tcW w:w="1883" w:type="dxa"/>
            <w:shd w:val="clear" w:color="auto" w:fill="BADEF4"/>
            <w:vAlign w:val="bottom"/>
          </w:tcPr>
          <w:p w14:paraId="49EE33D2"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5</w:t>
            </w:r>
          </w:p>
        </w:tc>
      </w:tr>
      <w:tr w:rsidR="003C287B" w:rsidRPr="0064434E" w14:paraId="2EA0E4C1" w14:textId="77777777" w:rsidTr="003B4927">
        <w:trPr>
          <w:trHeight w:val="3342"/>
        </w:trPr>
        <w:tc>
          <w:tcPr>
            <w:tcW w:w="5949" w:type="dxa"/>
            <w:vMerge w:val="restart"/>
            <w:shd w:val="clear" w:color="auto" w:fill="FFFFFF"/>
          </w:tcPr>
          <w:p w14:paraId="06041622" w14:textId="77777777" w:rsidR="003C287B" w:rsidRPr="0064434E" w:rsidRDefault="003C287B" w:rsidP="00F439BA">
            <w:pPr>
              <w:spacing w:line="276" w:lineRule="auto"/>
              <w:rPr>
                <w:rFonts w:cstheme="minorHAnsi"/>
                <w:b/>
                <w:bCs/>
                <w:color w:val="000000" w:themeColor="text1"/>
                <w:u w:val="single"/>
              </w:rPr>
            </w:pPr>
          </w:p>
          <w:p w14:paraId="65D1D597" w14:textId="77777777" w:rsidR="003C287B" w:rsidRPr="0064434E" w:rsidRDefault="003C287B" w:rsidP="00F439BA">
            <w:pPr>
              <w:spacing w:line="276" w:lineRule="auto"/>
              <w:rPr>
                <w:rFonts w:cstheme="minorHAnsi"/>
                <w:b/>
                <w:bCs/>
                <w:color w:val="000000" w:themeColor="text1"/>
                <w:sz w:val="28"/>
                <w:szCs w:val="28"/>
                <w:u w:val="single"/>
              </w:rPr>
            </w:pPr>
            <w:r w:rsidRPr="0064434E">
              <w:rPr>
                <w:rFonts w:cstheme="minorHAnsi"/>
                <w:b/>
                <w:bCs/>
                <w:color w:val="000000" w:themeColor="text1"/>
                <w:sz w:val="28"/>
                <w:szCs w:val="28"/>
                <w:u w:val="single"/>
              </w:rPr>
              <w:t>B.3.4. Akademik danışmanlık</w:t>
            </w:r>
          </w:p>
          <w:p w14:paraId="3DFBE762" w14:textId="77777777" w:rsidR="003C287B" w:rsidRPr="0064434E" w:rsidRDefault="003C287B" w:rsidP="00F439BA">
            <w:pPr>
              <w:spacing w:line="276" w:lineRule="auto"/>
              <w:rPr>
                <w:rFonts w:cstheme="minorHAnsi"/>
                <w:b/>
                <w:bCs/>
                <w:color w:val="000000" w:themeColor="text1"/>
                <w:u w:val="single"/>
              </w:rPr>
            </w:pPr>
          </w:p>
          <w:p w14:paraId="2D3F024F" w14:textId="77777777" w:rsidR="009E032F" w:rsidRPr="0064434E" w:rsidRDefault="009E032F" w:rsidP="001102E8">
            <w:pPr>
              <w:spacing w:line="276" w:lineRule="auto"/>
              <w:jc w:val="both"/>
              <w:rPr>
                <w:rFonts w:cstheme="minorHAnsi"/>
                <w:color w:val="000000" w:themeColor="text1"/>
                <w:sz w:val="24"/>
                <w:szCs w:val="24"/>
              </w:rPr>
            </w:pPr>
            <w:r w:rsidRPr="0064434E">
              <w:rPr>
                <w:rFonts w:cstheme="minorHAnsi"/>
                <w:color w:val="000000" w:themeColor="text1"/>
                <w:sz w:val="24"/>
                <w:szCs w:val="24"/>
              </w:rPr>
              <w:t>Öğrencinin akademik gelişimini takip eden, yol gösteren, akademik sorunlarına ve kariyer planlamasına destek olan bir danışman öğretim elemanı bulunmaktadır. Danışmanlık etkinliklerinin öğrenci portfolyosu gibi yöntemlerle takibi ve iyileştirme adımları vardır. Gerçekleşme irdelenmektedir. Öğrencilerin danışmanlarına erişimi kolaydır ve çeşitli erişimi olanakları (yüz yüze, çevrimiçi) bulunmaktadır.</w:t>
            </w:r>
          </w:p>
          <w:p w14:paraId="65485BDA" w14:textId="52FBCA0E" w:rsidR="009E032F" w:rsidRPr="0064434E" w:rsidRDefault="009E032F" w:rsidP="001102E8">
            <w:pPr>
              <w:spacing w:line="276" w:lineRule="auto"/>
              <w:jc w:val="both"/>
              <w:rPr>
                <w:rFonts w:cstheme="minorHAnsi"/>
                <w:color w:val="000000" w:themeColor="text1"/>
                <w:sz w:val="24"/>
                <w:szCs w:val="24"/>
              </w:rPr>
            </w:pPr>
            <w:r w:rsidRPr="0064434E">
              <w:rPr>
                <w:rFonts w:cstheme="minorHAnsi"/>
                <w:color w:val="000000" w:themeColor="text1"/>
                <w:sz w:val="24"/>
                <w:szCs w:val="24"/>
              </w:rPr>
              <w:t>Yüksek lisans ve doktora seviyesinde danışmanlık</w:t>
            </w:r>
            <w:r w:rsidR="00183F0D" w:rsidRPr="0064434E">
              <w:rPr>
                <w:rFonts w:cstheme="minorHAnsi"/>
                <w:color w:val="000000" w:themeColor="text1"/>
                <w:sz w:val="24"/>
                <w:szCs w:val="24"/>
              </w:rPr>
              <w:t xml:space="preserve"> (ders ve tez danışmanlığı)</w:t>
            </w:r>
            <w:r w:rsidRPr="0064434E">
              <w:rPr>
                <w:rFonts w:cstheme="minorHAnsi"/>
                <w:color w:val="000000" w:themeColor="text1"/>
                <w:sz w:val="24"/>
                <w:szCs w:val="24"/>
              </w:rPr>
              <w:t xml:space="preserve"> ölçütleri bulunmaktadır, bu ölçütler akademik performans, </w:t>
            </w:r>
            <w:r w:rsidR="00183F0D" w:rsidRPr="0064434E">
              <w:rPr>
                <w:rFonts w:cstheme="minorHAnsi"/>
                <w:color w:val="000000" w:themeColor="text1"/>
                <w:sz w:val="24"/>
                <w:szCs w:val="24"/>
              </w:rPr>
              <w:t xml:space="preserve">tez, </w:t>
            </w:r>
            <w:r w:rsidRPr="0064434E">
              <w:rPr>
                <w:rFonts w:cstheme="minorHAnsi"/>
                <w:color w:val="000000" w:themeColor="text1"/>
                <w:sz w:val="24"/>
                <w:szCs w:val="24"/>
              </w:rPr>
              <w:t>eğitici performansı ve danışman-öğrenci iş birliğini ortaya koyan başlıkları içermektedir.</w:t>
            </w:r>
          </w:p>
          <w:p w14:paraId="7282951C" w14:textId="77777777" w:rsidR="009E032F" w:rsidRPr="0064434E" w:rsidRDefault="009E032F" w:rsidP="001102E8">
            <w:pPr>
              <w:spacing w:line="276" w:lineRule="auto"/>
              <w:jc w:val="both"/>
              <w:rPr>
                <w:rFonts w:cstheme="minorHAnsi"/>
                <w:color w:val="000000" w:themeColor="text1"/>
                <w:sz w:val="24"/>
                <w:szCs w:val="24"/>
              </w:rPr>
            </w:pPr>
            <w:r w:rsidRPr="0064434E">
              <w:rPr>
                <w:rFonts w:cstheme="minorHAnsi"/>
                <w:color w:val="000000" w:themeColor="text1"/>
                <w:sz w:val="24"/>
                <w:szCs w:val="24"/>
              </w:rPr>
              <w:t>Danışman-öğrenci ilişkisinin çerçevesi tanımlıdır.  Danışmanlık faaliyetleri izlenmektedir.  Danışman seçme ve değiştirme mekanizmaları esnek, şeffaf ve öğrenci merkezli biçimde yapılandırılmıştır. Olası çıkar çatışması ve çakışması durumlarında başvuru ve itirazlar açısından tanımlı süreçler bulunmaktadır.</w:t>
            </w:r>
          </w:p>
          <w:p w14:paraId="087CFC94" w14:textId="77777777" w:rsidR="003C287B" w:rsidRPr="0064434E" w:rsidRDefault="003C287B" w:rsidP="00F439BA">
            <w:pPr>
              <w:spacing w:line="276" w:lineRule="auto"/>
              <w:rPr>
                <w:rFonts w:cstheme="minorHAnsi"/>
              </w:rPr>
            </w:pPr>
          </w:p>
        </w:tc>
        <w:tc>
          <w:tcPr>
            <w:tcW w:w="1984" w:type="dxa"/>
            <w:shd w:val="clear" w:color="auto" w:fill="E6F2FA"/>
          </w:tcPr>
          <w:p w14:paraId="3DF275B5" w14:textId="7DA9E0B3" w:rsidR="003C287B" w:rsidRPr="0064434E" w:rsidRDefault="00075508" w:rsidP="00F439BA">
            <w:pPr>
              <w:spacing w:line="276" w:lineRule="auto"/>
              <w:rPr>
                <w:rFonts w:cstheme="minorHAnsi"/>
              </w:rPr>
            </w:pPr>
            <w:r w:rsidRPr="0064434E">
              <w:rPr>
                <w:rFonts w:cstheme="minorHAnsi"/>
              </w:rPr>
              <w:t>Enstitüde</w:t>
            </w:r>
            <w:r w:rsidR="003C287B" w:rsidRPr="0064434E">
              <w:rPr>
                <w:rFonts w:cstheme="minorHAnsi"/>
              </w:rPr>
              <w:t xml:space="preserve"> tanımlı bir akademik danışmanlık süreci bulunmamaktadır.</w:t>
            </w:r>
          </w:p>
        </w:tc>
        <w:tc>
          <w:tcPr>
            <w:tcW w:w="1985" w:type="dxa"/>
            <w:shd w:val="clear" w:color="auto" w:fill="D2E8F6"/>
          </w:tcPr>
          <w:p w14:paraId="199A8696" w14:textId="465186CE" w:rsidR="003C287B" w:rsidRPr="0064434E" w:rsidRDefault="00075508" w:rsidP="00F439BA">
            <w:pPr>
              <w:spacing w:line="276" w:lineRule="auto"/>
              <w:rPr>
                <w:rFonts w:cstheme="minorHAnsi"/>
              </w:rPr>
            </w:pPr>
            <w:r w:rsidRPr="0064434E">
              <w:rPr>
                <w:rFonts w:cstheme="minorHAnsi"/>
              </w:rPr>
              <w:t xml:space="preserve">Enstitüde </w:t>
            </w:r>
            <w:r w:rsidR="003C287B" w:rsidRPr="0064434E">
              <w:rPr>
                <w:rFonts w:cstheme="minorHAnsi"/>
              </w:rPr>
              <w:t>öğrencinin akademik ve kariyer gelişimini destekleyen bir danışmanlık sürecine ilişkin tanımlı ilke ve kurallar bulunmaktadır.</w:t>
            </w:r>
          </w:p>
        </w:tc>
        <w:tc>
          <w:tcPr>
            <w:tcW w:w="2109" w:type="dxa"/>
            <w:shd w:val="clear" w:color="auto" w:fill="B9DCF1"/>
          </w:tcPr>
          <w:p w14:paraId="5829D633" w14:textId="1858F1EC" w:rsidR="003C287B" w:rsidRPr="0064434E" w:rsidRDefault="00075508" w:rsidP="00F439BA">
            <w:pPr>
              <w:spacing w:line="276" w:lineRule="auto"/>
              <w:rPr>
                <w:rFonts w:cstheme="minorHAnsi"/>
              </w:rPr>
            </w:pPr>
            <w:r w:rsidRPr="0064434E">
              <w:rPr>
                <w:rFonts w:cstheme="minorHAnsi"/>
              </w:rPr>
              <w:t xml:space="preserve">Enstitüde </w:t>
            </w:r>
            <w:r w:rsidR="003C287B" w:rsidRPr="0064434E">
              <w:rPr>
                <w:rFonts w:cstheme="minorHAnsi"/>
              </w:rPr>
              <w:t>akademik danışmanlık ilke ve kurallar dahilinde yürütülmektedir.</w:t>
            </w:r>
          </w:p>
          <w:p w14:paraId="580B34B9" w14:textId="77777777" w:rsidR="003C287B" w:rsidRPr="0064434E" w:rsidRDefault="003C287B" w:rsidP="00F439BA">
            <w:pPr>
              <w:spacing w:line="276" w:lineRule="auto"/>
              <w:rPr>
                <w:rFonts w:cstheme="minorHAnsi"/>
              </w:rPr>
            </w:pPr>
          </w:p>
        </w:tc>
        <w:tc>
          <w:tcPr>
            <w:tcW w:w="2104" w:type="dxa"/>
            <w:shd w:val="clear" w:color="auto" w:fill="8CC7EC"/>
          </w:tcPr>
          <w:p w14:paraId="40F28103" w14:textId="36547DF6" w:rsidR="003C287B" w:rsidRPr="0064434E" w:rsidRDefault="00075508" w:rsidP="00F439BA">
            <w:pPr>
              <w:spacing w:line="276" w:lineRule="auto"/>
              <w:rPr>
                <w:rFonts w:cstheme="minorHAnsi"/>
              </w:rPr>
            </w:pPr>
            <w:r w:rsidRPr="0064434E">
              <w:rPr>
                <w:rFonts w:cstheme="minorHAnsi"/>
              </w:rPr>
              <w:t xml:space="preserve">Enstitüde </w:t>
            </w:r>
            <w:r w:rsidR="003C287B" w:rsidRPr="0064434E">
              <w:rPr>
                <w:rFonts w:cstheme="minorHAnsi"/>
              </w:rPr>
              <w:t>akademik danışmanlık hizmetleri izlenmekte ve öğrencilerin katılımıyla iyileştirilmektedir.</w:t>
            </w:r>
          </w:p>
        </w:tc>
        <w:tc>
          <w:tcPr>
            <w:tcW w:w="1883" w:type="dxa"/>
            <w:shd w:val="clear" w:color="auto" w:fill="5DB1E5"/>
          </w:tcPr>
          <w:p w14:paraId="324C27D5" w14:textId="77777777" w:rsidR="003C287B" w:rsidRPr="0064434E" w:rsidRDefault="003C287B" w:rsidP="00F439BA">
            <w:pPr>
              <w:spacing w:line="276" w:lineRule="auto"/>
              <w:rPr>
                <w:rFonts w:cstheme="minorHAnsi"/>
              </w:rPr>
            </w:pPr>
            <w:r w:rsidRPr="0064434E">
              <w:rPr>
                <w:rFonts w:cstheme="minorHAnsi"/>
              </w:rPr>
              <w:t>İçselleştirilmiş, sistematik, sürdürülebilir ve örnek gösterilebilir uygulamalar bulunmaktadır.</w:t>
            </w:r>
          </w:p>
        </w:tc>
      </w:tr>
      <w:tr w:rsidR="003C287B" w:rsidRPr="0064434E" w14:paraId="7C3AC7DD" w14:textId="77777777" w:rsidTr="003B4927">
        <w:trPr>
          <w:trHeight w:val="4175"/>
        </w:trPr>
        <w:tc>
          <w:tcPr>
            <w:tcW w:w="5949" w:type="dxa"/>
            <w:vMerge/>
            <w:shd w:val="clear" w:color="auto" w:fill="FFFFFF"/>
          </w:tcPr>
          <w:p w14:paraId="6D7499CD" w14:textId="77777777" w:rsidR="003C287B" w:rsidRPr="0064434E" w:rsidRDefault="003C287B" w:rsidP="00F439BA">
            <w:pPr>
              <w:spacing w:line="276" w:lineRule="auto"/>
              <w:rPr>
                <w:rFonts w:eastAsia="Times New Roman" w:cstheme="minorHAnsi"/>
              </w:rPr>
            </w:pPr>
          </w:p>
        </w:tc>
        <w:tc>
          <w:tcPr>
            <w:tcW w:w="10065" w:type="dxa"/>
            <w:gridSpan w:val="5"/>
            <w:shd w:val="clear" w:color="auto" w:fill="BADEF4"/>
          </w:tcPr>
          <w:p w14:paraId="2D3D3793" w14:textId="77777777" w:rsidR="003C287B" w:rsidRPr="0064434E" w:rsidRDefault="003C287B" w:rsidP="00F439BA">
            <w:pPr>
              <w:pStyle w:val="Balk4"/>
              <w:spacing w:line="276" w:lineRule="auto"/>
              <w:ind w:right="63"/>
              <w:jc w:val="both"/>
              <w:outlineLvl w:val="3"/>
              <w:rPr>
                <w:rFonts w:asciiTheme="minorHAnsi" w:hAnsiTheme="minorHAnsi" w:cstheme="minorHAnsi"/>
                <w:b w:val="0"/>
                <w:bCs w:val="0"/>
                <w:i w:val="0"/>
              </w:rPr>
            </w:pPr>
          </w:p>
          <w:p w14:paraId="2089BDAC" w14:textId="77777777" w:rsidR="003C287B" w:rsidRPr="0064434E" w:rsidRDefault="003C287B" w:rsidP="00F439BA">
            <w:pPr>
              <w:pStyle w:val="Balk4"/>
              <w:spacing w:line="276" w:lineRule="auto"/>
              <w:ind w:right="63"/>
              <w:jc w:val="both"/>
              <w:outlineLvl w:val="3"/>
              <w:rPr>
                <w:rFonts w:asciiTheme="minorHAnsi" w:hAnsiTheme="minorHAnsi" w:cstheme="minorHAnsi"/>
                <w:iCs/>
                <w:color w:val="000000" w:themeColor="text1"/>
                <w:sz w:val="22"/>
                <w:szCs w:val="22"/>
              </w:rPr>
            </w:pPr>
            <w:r w:rsidRPr="0064434E">
              <w:rPr>
                <w:rFonts w:asciiTheme="minorHAnsi" w:hAnsiTheme="minorHAnsi" w:cstheme="minorHAnsi"/>
                <w:iCs/>
                <w:color w:val="000000" w:themeColor="text1"/>
                <w:sz w:val="22"/>
                <w:szCs w:val="22"/>
              </w:rPr>
              <w:t>Örnek Kanıtlar</w:t>
            </w:r>
          </w:p>
          <w:p w14:paraId="442FDE72" w14:textId="77777777" w:rsidR="009E032F" w:rsidRPr="0064434E" w:rsidRDefault="009E032F" w:rsidP="002D789F">
            <w:pPr>
              <w:pStyle w:val="Balk4"/>
              <w:numPr>
                <w:ilvl w:val="0"/>
                <w:numId w:val="19"/>
              </w:numPr>
              <w:spacing w:line="276" w:lineRule="auto"/>
              <w:jc w:val="both"/>
              <w:outlineLvl w:val="3"/>
              <w:rPr>
                <w:rFonts w:asciiTheme="minorHAnsi" w:hAnsiTheme="minorHAnsi" w:cstheme="minorHAnsi"/>
                <w:b w:val="0"/>
                <w:bCs w:val="0"/>
                <w:iCs/>
                <w:color w:val="000000" w:themeColor="text1"/>
                <w:sz w:val="22"/>
              </w:rPr>
            </w:pPr>
            <w:r w:rsidRPr="0064434E">
              <w:rPr>
                <w:rFonts w:asciiTheme="minorHAnsi" w:hAnsiTheme="minorHAnsi" w:cstheme="minorHAnsi"/>
                <w:b w:val="0"/>
                <w:bCs w:val="0"/>
                <w:iCs/>
                <w:color w:val="000000" w:themeColor="text1"/>
                <w:sz w:val="22"/>
              </w:rPr>
              <w:t>Tanımlı danışmanlık süreçleri, danışmanlık el kitapları, yönergeleri</w:t>
            </w:r>
          </w:p>
          <w:p w14:paraId="7B75A00A" w14:textId="77777777" w:rsidR="009E032F" w:rsidRPr="0064434E" w:rsidRDefault="009E032F" w:rsidP="002D789F">
            <w:pPr>
              <w:pStyle w:val="Balk4"/>
              <w:numPr>
                <w:ilvl w:val="0"/>
                <w:numId w:val="19"/>
              </w:numPr>
              <w:spacing w:line="276" w:lineRule="auto"/>
              <w:jc w:val="both"/>
              <w:outlineLvl w:val="3"/>
              <w:rPr>
                <w:rFonts w:asciiTheme="minorHAnsi" w:hAnsiTheme="minorHAnsi" w:cstheme="minorHAnsi"/>
                <w:b w:val="0"/>
                <w:bCs w:val="0"/>
                <w:iCs/>
                <w:color w:val="000000" w:themeColor="text1"/>
                <w:sz w:val="22"/>
              </w:rPr>
            </w:pPr>
            <w:r w:rsidRPr="0064434E">
              <w:rPr>
                <w:rFonts w:asciiTheme="minorHAnsi" w:hAnsiTheme="minorHAnsi" w:cstheme="minorHAnsi"/>
                <w:b w:val="0"/>
                <w:bCs w:val="0"/>
                <w:iCs/>
                <w:color w:val="000000" w:themeColor="text1"/>
                <w:sz w:val="22"/>
              </w:rPr>
              <w:t>Danışmanlık eğitimi uygulamaları</w:t>
            </w:r>
          </w:p>
          <w:p w14:paraId="6A899DA9" w14:textId="77777777" w:rsidR="009E032F" w:rsidRPr="0064434E" w:rsidRDefault="009E032F" w:rsidP="002D789F">
            <w:pPr>
              <w:pStyle w:val="Balk4"/>
              <w:numPr>
                <w:ilvl w:val="0"/>
                <w:numId w:val="19"/>
              </w:numPr>
              <w:spacing w:line="276" w:lineRule="auto"/>
              <w:jc w:val="both"/>
              <w:outlineLvl w:val="3"/>
              <w:rPr>
                <w:rFonts w:asciiTheme="minorHAnsi" w:hAnsiTheme="minorHAnsi" w:cstheme="minorHAnsi"/>
                <w:b w:val="0"/>
                <w:bCs w:val="0"/>
                <w:iCs/>
                <w:color w:val="000000" w:themeColor="text1"/>
                <w:sz w:val="22"/>
              </w:rPr>
            </w:pPr>
            <w:r w:rsidRPr="0064434E">
              <w:rPr>
                <w:rFonts w:asciiTheme="minorHAnsi" w:hAnsiTheme="minorHAnsi" w:cstheme="minorHAnsi"/>
                <w:b w:val="0"/>
                <w:bCs w:val="0"/>
                <w:iCs/>
                <w:color w:val="000000" w:themeColor="text1"/>
                <w:sz w:val="22"/>
              </w:rPr>
              <w:t>Danışmanlık faaliyetlerinin ve performansının izlenmesine ilişkin tanımlı süreçler, araçlar, izleme raporları</w:t>
            </w:r>
          </w:p>
          <w:p w14:paraId="3C724A51" w14:textId="77777777" w:rsidR="009E032F" w:rsidRPr="0064434E" w:rsidRDefault="009E032F" w:rsidP="002D789F">
            <w:pPr>
              <w:pStyle w:val="Balk4"/>
              <w:numPr>
                <w:ilvl w:val="0"/>
                <w:numId w:val="19"/>
              </w:numPr>
              <w:spacing w:line="276" w:lineRule="auto"/>
              <w:jc w:val="both"/>
              <w:outlineLvl w:val="3"/>
              <w:rPr>
                <w:rFonts w:asciiTheme="minorHAnsi" w:hAnsiTheme="minorHAnsi" w:cstheme="minorHAnsi"/>
                <w:b w:val="0"/>
                <w:bCs w:val="0"/>
                <w:iCs/>
                <w:color w:val="000000" w:themeColor="text1"/>
                <w:sz w:val="22"/>
              </w:rPr>
            </w:pPr>
            <w:r w:rsidRPr="0064434E">
              <w:rPr>
                <w:rFonts w:asciiTheme="minorHAnsi" w:hAnsiTheme="minorHAnsi" w:cstheme="minorHAnsi"/>
                <w:b w:val="0"/>
                <w:bCs w:val="0"/>
                <w:iCs/>
                <w:color w:val="000000" w:themeColor="text1"/>
                <w:sz w:val="22"/>
              </w:rPr>
              <w:t>Şikâyet ve itiraz mekanizması</w:t>
            </w:r>
          </w:p>
          <w:p w14:paraId="0799CAD0" w14:textId="77777777" w:rsidR="009E032F" w:rsidRPr="0064434E" w:rsidRDefault="009E032F" w:rsidP="002D789F">
            <w:pPr>
              <w:pStyle w:val="Balk4"/>
              <w:numPr>
                <w:ilvl w:val="0"/>
                <w:numId w:val="19"/>
              </w:numPr>
              <w:spacing w:line="276" w:lineRule="auto"/>
              <w:jc w:val="both"/>
              <w:outlineLvl w:val="3"/>
              <w:rPr>
                <w:rFonts w:asciiTheme="minorHAnsi" w:hAnsiTheme="minorHAnsi" w:cstheme="minorHAnsi"/>
                <w:b w:val="0"/>
                <w:bCs w:val="0"/>
                <w:iCs/>
                <w:color w:val="000000" w:themeColor="text1"/>
                <w:sz w:val="22"/>
              </w:rPr>
            </w:pPr>
            <w:r w:rsidRPr="0064434E">
              <w:rPr>
                <w:rFonts w:asciiTheme="minorHAnsi" w:hAnsiTheme="minorHAnsi" w:cstheme="minorHAnsi"/>
                <w:b w:val="0"/>
                <w:bCs w:val="0"/>
                <w:iCs/>
                <w:color w:val="000000" w:themeColor="text1"/>
                <w:sz w:val="22"/>
              </w:rPr>
              <w:t>Danışman-öğrenci anlaşmaları</w:t>
            </w:r>
          </w:p>
          <w:p w14:paraId="320648AF" w14:textId="77777777" w:rsidR="009E032F" w:rsidRPr="0064434E" w:rsidRDefault="009E032F" w:rsidP="002D789F">
            <w:pPr>
              <w:pStyle w:val="Balk4"/>
              <w:numPr>
                <w:ilvl w:val="0"/>
                <w:numId w:val="19"/>
              </w:numPr>
              <w:spacing w:line="276" w:lineRule="auto"/>
              <w:jc w:val="both"/>
              <w:outlineLvl w:val="3"/>
              <w:rPr>
                <w:rFonts w:asciiTheme="minorHAnsi" w:hAnsiTheme="minorHAnsi" w:cstheme="minorHAnsi"/>
                <w:b w:val="0"/>
                <w:bCs w:val="0"/>
                <w:iCs/>
                <w:color w:val="000000" w:themeColor="text1"/>
                <w:sz w:val="22"/>
              </w:rPr>
            </w:pPr>
            <w:r w:rsidRPr="0064434E">
              <w:rPr>
                <w:rFonts w:asciiTheme="minorHAnsi" w:hAnsiTheme="minorHAnsi" w:cstheme="minorHAnsi"/>
                <w:b w:val="0"/>
                <w:bCs w:val="0"/>
                <w:iCs/>
                <w:color w:val="000000" w:themeColor="text1"/>
                <w:sz w:val="22"/>
              </w:rPr>
              <w:t>İlgili iyileştirme raporları</w:t>
            </w:r>
          </w:p>
          <w:p w14:paraId="069B35F2" w14:textId="77777777" w:rsidR="00682581" w:rsidRPr="0064434E" w:rsidRDefault="00682581" w:rsidP="002D789F">
            <w:pPr>
              <w:pStyle w:val="Balk4"/>
              <w:numPr>
                <w:ilvl w:val="0"/>
                <w:numId w:val="19"/>
              </w:numPr>
              <w:spacing w:line="276" w:lineRule="auto"/>
              <w:jc w:val="both"/>
              <w:outlineLvl w:val="3"/>
              <w:rPr>
                <w:rFonts w:asciiTheme="minorHAnsi" w:hAnsiTheme="minorHAnsi" w:cstheme="minorHAnsi"/>
                <w:b w:val="0"/>
                <w:bCs w:val="0"/>
                <w:iCs/>
                <w:color w:val="000000" w:themeColor="text1"/>
                <w:sz w:val="22"/>
              </w:rPr>
            </w:pPr>
            <w:r w:rsidRPr="0064434E">
              <w:rPr>
                <w:rFonts w:asciiTheme="minorHAnsi" w:hAnsiTheme="minorHAnsi" w:cstheme="minorHAnsi"/>
                <w:b w:val="0"/>
                <w:bCs w:val="0"/>
                <w:iCs/>
                <w:color w:val="000000" w:themeColor="text1"/>
                <w:sz w:val="22"/>
              </w:rPr>
              <w:t>Standart uygulamalar ve mevzuatın yanı sıra;  enstitünün ihtiyaçları doğrultusunda geliştirdiği özgün yaklaşım ve uygulamalarına ilişkin kanıtlar</w:t>
            </w:r>
          </w:p>
          <w:p w14:paraId="075FAB49" w14:textId="77777777" w:rsidR="003C287B" w:rsidRPr="0064434E" w:rsidRDefault="003C287B" w:rsidP="00F439BA">
            <w:pPr>
              <w:pStyle w:val="Balk4"/>
              <w:spacing w:line="276" w:lineRule="auto"/>
              <w:jc w:val="both"/>
              <w:outlineLvl w:val="3"/>
              <w:rPr>
                <w:rFonts w:asciiTheme="minorHAnsi" w:hAnsiTheme="minorHAnsi" w:cstheme="minorHAnsi"/>
                <w:b w:val="0"/>
                <w:bCs w:val="0"/>
                <w:iCs/>
                <w:color w:val="000000" w:themeColor="text1"/>
              </w:rPr>
            </w:pPr>
          </w:p>
        </w:tc>
      </w:tr>
    </w:tbl>
    <w:p w14:paraId="09B0E1BF" w14:textId="77777777" w:rsidR="003C287B" w:rsidRPr="0064434E" w:rsidRDefault="003C287B" w:rsidP="003C287B">
      <w:pPr>
        <w:rPr>
          <w:rFonts w:cstheme="minorHAnsi"/>
        </w:rPr>
      </w:pPr>
    </w:p>
    <w:p w14:paraId="6F93ED4D" w14:textId="29898F66" w:rsidR="00FF2ED3" w:rsidRPr="0064434E" w:rsidRDefault="003C287B" w:rsidP="00B43266">
      <w:pPr>
        <w:tabs>
          <w:tab w:val="left" w:pos="3500"/>
        </w:tabs>
        <w:rPr>
          <w:rFonts w:cstheme="minorHAnsi"/>
        </w:rPr>
      </w:pPr>
      <w:r w:rsidRPr="0064434E">
        <w:rPr>
          <w:rFonts w:cstheme="minorHAnsi"/>
        </w:rPr>
        <w:br w:type="page"/>
      </w:r>
    </w:p>
    <w:tbl>
      <w:tblPr>
        <w:tblStyle w:val="TabloKlavuzu"/>
        <w:tblpPr w:leftFromText="141" w:rightFromText="141" w:vertAnchor="page" w:horzAnchor="margin" w:tblpXSpec="center" w:tblpY="269"/>
        <w:tblW w:w="15893" w:type="dxa"/>
        <w:tblLayout w:type="fixed"/>
        <w:tblLook w:val="04A0" w:firstRow="1" w:lastRow="0" w:firstColumn="1" w:lastColumn="0" w:noHBand="0" w:noVBand="1"/>
      </w:tblPr>
      <w:tblGrid>
        <w:gridCol w:w="5763"/>
        <w:gridCol w:w="2110"/>
        <w:gridCol w:w="2111"/>
        <w:gridCol w:w="1952"/>
        <w:gridCol w:w="2088"/>
        <w:gridCol w:w="1869"/>
      </w:tblGrid>
      <w:tr w:rsidR="00FF2ED3" w:rsidRPr="0064434E" w14:paraId="7C9040B5" w14:textId="77777777" w:rsidTr="002B26C9">
        <w:trPr>
          <w:trHeight w:val="234"/>
        </w:trPr>
        <w:tc>
          <w:tcPr>
            <w:tcW w:w="5763" w:type="dxa"/>
            <w:shd w:val="clear" w:color="auto" w:fill="BADEF4"/>
          </w:tcPr>
          <w:p w14:paraId="6B75A45B" w14:textId="77777777" w:rsidR="00FF2ED3" w:rsidRPr="0064434E" w:rsidRDefault="00FF2ED3" w:rsidP="002B26C9">
            <w:pPr>
              <w:tabs>
                <w:tab w:val="center" w:pos="2792"/>
              </w:tabs>
              <w:spacing w:line="276" w:lineRule="auto"/>
              <w:rPr>
                <w:rFonts w:eastAsia="Times New Roman" w:cstheme="minorHAnsi"/>
                <w:b/>
                <w:bCs/>
                <w:color w:val="000000"/>
              </w:rPr>
            </w:pPr>
          </w:p>
        </w:tc>
        <w:tc>
          <w:tcPr>
            <w:tcW w:w="10130" w:type="dxa"/>
            <w:gridSpan w:val="5"/>
            <w:shd w:val="clear" w:color="auto" w:fill="BADEF4"/>
            <w:vAlign w:val="bottom"/>
          </w:tcPr>
          <w:p w14:paraId="1B2F31A5" w14:textId="77777777" w:rsidR="00FF2ED3" w:rsidRPr="0064434E" w:rsidRDefault="00FF2ED3" w:rsidP="002B26C9">
            <w:pPr>
              <w:spacing w:line="276" w:lineRule="auto"/>
              <w:jc w:val="right"/>
              <w:rPr>
                <w:rFonts w:eastAsia="Times New Roman" w:cstheme="minorHAnsi"/>
                <w:b/>
                <w:bCs/>
              </w:rPr>
            </w:pPr>
            <w:r w:rsidRPr="0064434E">
              <w:rPr>
                <w:rFonts w:cstheme="minorHAnsi"/>
                <w:b/>
                <w:bCs/>
                <w:szCs w:val="28"/>
              </w:rPr>
              <w:t>EĞİTİM ve ÖĞRETİM</w:t>
            </w:r>
          </w:p>
        </w:tc>
      </w:tr>
      <w:tr w:rsidR="00FF2ED3" w:rsidRPr="0064434E" w14:paraId="18B033B7" w14:textId="77777777" w:rsidTr="002B26C9">
        <w:trPr>
          <w:trHeight w:val="328"/>
        </w:trPr>
        <w:tc>
          <w:tcPr>
            <w:tcW w:w="5763" w:type="dxa"/>
            <w:shd w:val="clear" w:color="auto" w:fill="BADEF4"/>
            <w:vAlign w:val="bottom"/>
          </w:tcPr>
          <w:p w14:paraId="450F61AE" w14:textId="77777777" w:rsidR="00FF2ED3" w:rsidRPr="0064434E" w:rsidRDefault="00FF2ED3" w:rsidP="002B26C9">
            <w:pPr>
              <w:tabs>
                <w:tab w:val="center" w:pos="2792"/>
              </w:tabs>
              <w:spacing w:line="276" w:lineRule="auto"/>
              <w:rPr>
                <w:rFonts w:eastAsia="Times New Roman" w:cstheme="minorHAnsi"/>
                <w:b/>
                <w:bCs/>
                <w:color w:val="000000"/>
              </w:rPr>
            </w:pPr>
            <w:r w:rsidRPr="0064434E">
              <w:rPr>
                <w:rFonts w:eastAsia="Times New Roman" w:cstheme="minorHAnsi"/>
                <w:b/>
                <w:bCs/>
                <w:color w:val="000000"/>
              </w:rPr>
              <w:t>B.4. Öğretim Elemanları</w:t>
            </w:r>
          </w:p>
          <w:p w14:paraId="7A2328D9" w14:textId="77777777" w:rsidR="00FF2ED3" w:rsidRPr="0064434E" w:rsidRDefault="00FF2ED3" w:rsidP="002B26C9">
            <w:pPr>
              <w:spacing w:line="276" w:lineRule="auto"/>
              <w:rPr>
                <w:rFonts w:eastAsia="Times New Roman" w:cstheme="minorHAnsi"/>
                <w:b/>
                <w:bCs/>
              </w:rPr>
            </w:pPr>
          </w:p>
        </w:tc>
        <w:tc>
          <w:tcPr>
            <w:tcW w:w="2110" w:type="dxa"/>
            <w:shd w:val="clear" w:color="auto" w:fill="BADEF4"/>
            <w:vAlign w:val="bottom"/>
          </w:tcPr>
          <w:p w14:paraId="31E30877" w14:textId="77777777" w:rsidR="00FF2ED3" w:rsidRPr="0064434E" w:rsidRDefault="00FF2ED3" w:rsidP="002B26C9">
            <w:pPr>
              <w:spacing w:line="276" w:lineRule="auto"/>
              <w:jc w:val="center"/>
              <w:rPr>
                <w:rFonts w:eastAsia="Times New Roman" w:cstheme="minorHAnsi"/>
                <w:b/>
                <w:bCs/>
              </w:rPr>
            </w:pPr>
            <w:r w:rsidRPr="0064434E">
              <w:rPr>
                <w:rFonts w:eastAsia="Times New Roman" w:cstheme="minorHAnsi"/>
                <w:b/>
                <w:bCs/>
              </w:rPr>
              <w:t>1</w:t>
            </w:r>
          </w:p>
        </w:tc>
        <w:tc>
          <w:tcPr>
            <w:tcW w:w="2111" w:type="dxa"/>
            <w:shd w:val="clear" w:color="auto" w:fill="BADEF4"/>
            <w:vAlign w:val="bottom"/>
          </w:tcPr>
          <w:p w14:paraId="6DC88BFA" w14:textId="77777777" w:rsidR="00FF2ED3" w:rsidRPr="0064434E" w:rsidRDefault="00FF2ED3" w:rsidP="002B26C9">
            <w:pPr>
              <w:spacing w:line="276" w:lineRule="auto"/>
              <w:jc w:val="center"/>
              <w:rPr>
                <w:rFonts w:eastAsia="Times New Roman" w:cstheme="minorHAnsi"/>
                <w:b/>
                <w:bCs/>
              </w:rPr>
            </w:pPr>
            <w:r w:rsidRPr="0064434E">
              <w:rPr>
                <w:rFonts w:eastAsia="Times New Roman" w:cstheme="minorHAnsi"/>
                <w:b/>
                <w:bCs/>
              </w:rPr>
              <w:t>2</w:t>
            </w:r>
          </w:p>
        </w:tc>
        <w:tc>
          <w:tcPr>
            <w:tcW w:w="1952" w:type="dxa"/>
            <w:shd w:val="clear" w:color="auto" w:fill="BADEF4"/>
            <w:vAlign w:val="bottom"/>
          </w:tcPr>
          <w:p w14:paraId="41AEF25A" w14:textId="77777777" w:rsidR="00FF2ED3" w:rsidRPr="0064434E" w:rsidRDefault="00FF2ED3" w:rsidP="002B26C9">
            <w:pPr>
              <w:spacing w:line="276" w:lineRule="auto"/>
              <w:jc w:val="center"/>
              <w:rPr>
                <w:rFonts w:eastAsia="Times New Roman" w:cstheme="minorHAnsi"/>
                <w:b/>
                <w:bCs/>
              </w:rPr>
            </w:pPr>
            <w:r w:rsidRPr="0064434E">
              <w:rPr>
                <w:rFonts w:eastAsia="Times New Roman" w:cstheme="minorHAnsi"/>
                <w:b/>
                <w:bCs/>
              </w:rPr>
              <w:t>3</w:t>
            </w:r>
          </w:p>
        </w:tc>
        <w:tc>
          <w:tcPr>
            <w:tcW w:w="2088" w:type="dxa"/>
            <w:shd w:val="clear" w:color="auto" w:fill="BADEF4"/>
            <w:vAlign w:val="bottom"/>
          </w:tcPr>
          <w:p w14:paraId="6F943C56" w14:textId="77777777" w:rsidR="00FF2ED3" w:rsidRPr="0064434E" w:rsidRDefault="00FF2ED3" w:rsidP="002B26C9">
            <w:pPr>
              <w:spacing w:line="276" w:lineRule="auto"/>
              <w:jc w:val="center"/>
              <w:rPr>
                <w:rFonts w:eastAsia="Times New Roman" w:cstheme="minorHAnsi"/>
                <w:b/>
                <w:bCs/>
              </w:rPr>
            </w:pPr>
            <w:r w:rsidRPr="0064434E">
              <w:rPr>
                <w:rFonts w:eastAsia="Times New Roman" w:cstheme="minorHAnsi"/>
                <w:b/>
                <w:bCs/>
              </w:rPr>
              <w:t>4</w:t>
            </w:r>
          </w:p>
        </w:tc>
        <w:tc>
          <w:tcPr>
            <w:tcW w:w="1868" w:type="dxa"/>
            <w:shd w:val="clear" w:color="auto" w:fill="BADEF4"/>
            <w:vAlign w:val="bottom"/>
          </w:tcPr>
          <w:p w14:paraId="24DBA0B0" w14:textId="77777777" w:rsidR="00FF2ED3" w:rsidRPr="0064434E" w:rsidRDefault="00FF2ED3" w:rsidP="002B26C9">
            <w:pPr>
              <w:spacing w:line="276" w:lineRule="auto"/>
              <w:jc w:val="center"/>
              <w:rPr>
                <w:rFonts w:eastAsia="Times New Roman" w:cstheme="minorHAnsi"/>
                <w:b/>
                <w:bCs/>
              </w:rPr>
            </w:pPr>
            <w:r w:rsidRPr="0064434E">
              <w:rPr>
                <w:rFonts w:eastAsia="Times New Roman" w:cstheme="minorHAnsi"/>
                <w:b/>
                <w:bCs/>
              </w:rPr>
              <w:t>5</w:t>
            </w:r>
          </w:p>
        </w:tc>
      </w:tr>
      <w:tr w:rsidR="00FF2ED3" w:rsidRPr="0064434E" w14:paraId="10B6C4F1" w14:textId="77777777" w:rsidTr="002B26C9">
        <w:trPr>
          <w:trHeight w:val="3022"/>
        </w:trPr>
        <w:tc>
          <w:tcPr>
            <w:tcW w:w="5763" w:type="dxa"/>
            <w:vMerge w:val="restart"/>
            <w:shd w:val="clear" w:color="auto" w:fill="FFFFFF"/>
          </w:tcPr>
          <w:p w14:paraId="3ABCBAAA" w14:textId="77777777" w:rsidR="00FF2ED3" w:rsidRPr="0064434E" w:rsidRDefault="00FF2ED3" w:rsidP="002B26C9">
            <w:pPr>
              <w:spacing w:line="276" w:lineRule="auto"/>
              <w:rPr>
                <w:rFonts w:cstheme="minorHAnsi"/>
                <w:u w:val="single"/>
              </w:rPr>
            </w:pPr>
          </w:p>
          <w:p w14:paraId="7551D4A9" w14:textId="29D3900F" w:rsidR="00FF2ED3" w:rsidRPr="0064434E" w:rsidRDefault="00FF2ED3" w:rsidP="002B26C9">
            <w:pPr>
              <w:spacing w:line="276" w:lineRule="auto"/>
              <w:rPr>
                <w:rFonts w:cstheme="minorHAnsi"/>
                <w:b/>
                <w:bCs/>
                <w:color w:val="000000" w:themeColor="text1"/>
                <w:szCs w:val="28"/>
                <w:u w:val="single"/>
              </w:rPr>
            </w:pPr>
            <w:r w:rsidRPr="0064434E">
              <w:rPr>
                <w:rFonts w:cstheme="minorHAnsi"/>
                <w:b/>
                <w:bCs/>
                <w:color w:val="000000" w:themeColor="text1"/>
                <w:szCs w:val="28"/>
                <w:u w:val="single"/>
              </w:rPr>
              <w:t xml:space="preserve">B.4.1. Öğretim yetkinliği </w:t>
            </w:r>
          </w:p>
          <w:p w14:paraId="5F584D7B" w14:textId="77777777" w:rsidR="00FF2ED3" w:rsidRPr="0064434E" w:rsidRDefault="00FF2ED3" w:rsidP="002B26C9">
            <w:pPr>
              <w:spacing w:line="276" w:lineRule="auto"/>
              <w:rPr>
                <w:rFonts w:cstheme="minorHAnsi"/>
                <w:b/>
                <w:bCs/>
                <w:color w:val="000000" w:themeColor="text1"/>
                <w:u w:val="single"/>
              </w:rPr>
            </w:pPr>
          </w:p>
          <w:p w14:paraId="59A14BB6" w14:textId="77777777" w:rsidR="00FF2ED3" w:rsidRPr="0064434E" w:rsidRDefault="00FF2ED3" w:rsidP="002B26C9">
            <w:pPr>
              <w:spacing w:line="276" w:lineRule="auto"/>
              <w:jc w:val="both"/>
              <w:rPr>
                <w:rFonts w:cstheme="minorHAnsi"/>
                <w:color w:val="000000" w:themeColor="text1"/>
                <w:szCs w:val="24"/>
              </w:rPr>
            </w:pPr>
            <w:r w:rsidRPr="0064434E">
              <w:rPr>
                <w:rFonts w:cstheme="minorHAnsi"/>
                <w:color w:val="000000" w:themeColor="text1"/>
                <w:szCs w:val="24"/>
              </w:rPr>
              <w:t xml:space="preserve">Enstitü hedefleriyle uyumlu olarak tüm öğretim elemanlarının etkileşimli-aktif ders verme yöntemlerini ve uzaktan eğitim süreçlerini öğrenmeleri ve kullanmaları için sistematik eğiticilerin eğitimi etkinlikleri bulunmakta (kurs, çalıştay, ders, seminer vb) ve Enstitünün bulunduğu kurumda bunu üstlenecek/ gerçekleştirecek öğretme-öğrenme merkezi yapılanması vardır.  Öğretim elemanlarının pedagojik ve teknolojik yeterlilikleri artırılmakta, performansları izlenmekte ve iyileştirilmektedir. </w:t>
            </w:r>
          </w:p>
          <w:p w14:paraId="1BE271C4" w14:textId="77777777" w:rsidR="00FF2ED3" w:rsidRPr="0064434E" w:rsidRDefault="00FF2ED3" w:rsidP="002B26C9">
            <w:pPr>
              <w:spacing w:line="276" w:lineRule="auto"/>
              <w:rPr>
                <w:rFonts w:cstheme="minorHAnsi"/>
              </w:rPr>
            </w:pPr>
          </w:p>
        </w:tc>
        <w:tc>
          <w:tcPr>
            <w:tcW w:w="2110" w:type="dxa"/>
            <w:shd w:val="clear" w:color="auto" w:fill="E6F2FA"/>
          </w:tcPr>
          <w:p w14:paraId="59332E37" w14:textId="77777777" w:rsidR="00FF2ED3" w:rsidRPr="0064434E" w:rsidRDefault="00FF2ED3" w:rsidP="002B26C9">
            <w:pPr>
              <w:spacing w:line="276" w:lineRule="auto"/>
              <w:rPr>
                <w:rFonts w:cstheme="minorHAnsi"/>
              </w:rPr>
            </w:pPr>
            <w:r w:rsidRPr="0064434E">
              <w:rPr>
                <w:rFonts w:cstheme="minorHAnsi"/>
              </w:rPr>
              <w:t>Enstitüde öğretim elemanlarının öğretim yetkinliğini geliştirmek üzere planlamalar bulunmamaktadır.</w:t>
            </w:r>
          </w:p>
        </w:tc>
        <w:tc>
          <w:tcPr>
            <w:tcW w:w="2111" w:type="dxa"/>
            <w:shd w:val="clear" w:color="auto" w:fill="D2E8F6"/>
          </w:tcPr>
          <w:p w14:paraId="1B80CECC" w14:textId="77777777" w:rsidR="00FF2ED3" w:rsidRPr="0064434E" w:rsidRDefault="00FF2ED3" w:rsidP="002B26C9">
            <w:pPr>
              <w:pStyle w:val="Balk3"/>
              <w:outlineLvl w:val="2"/>
              <w:rPr>
                <w:rFonts w:asciiTheme="minorHAnsi" w:hAnsiTheme="minorHAnsi" w:cstheme="minorHAnsi"/>
                <w:bCs/>
                <w:iCs/>
                <w:sz w:val="22"/>
                <w:szCs w:val="22"/>
              </w:rPr>
            </w:pPr>
            <w:r w:rsidRPr="0064434E">
              <w:rPr>
                <w:rFonts w:asciiTheme="minorHAnsi" w:hAnsiTheme="minorHAnsi" w:cstheme="minorHAnsi"/>
                <w:bCs/>
                <w:iCs/>
                <w:color w:val="000000" w:themeColor="text1"/>
                <w:sz w:val="22"/>
                <w:szCs w:val="22"/>
              </w:rPr>
              <w:t>Enstitüde öğretim elemanlarının; öğrenci merkezli öğrenme, uzaktan eğitim, ölçme değerlendirme, materyal geliştirme ve kalite güvencesi sistemi gibi alanlardaki yetkinliklerinin geliştirilmesine ilişkin planlar bulunmaktadır.</w:t>
            </w:r>
          </w:p>
        </w:tc>
        <w:tc>
          <w:tcPr>
            <w:tcW w:w="1952" w:type="dxa"/>
            <w:shd w:val="clear" w:color="auto" w:fill="B9DCF1"/>
          </w:tcPr>
          <w:p w14:paraId="378A2148" w14:textId="77777777" w:rsidR="00FF2ED3" w:rsidRPr="0064434E" w:rsidRDefault="00FF2ED3" w:rsidP="002B26C9">
            <w:pPr>
              <w:spacing w:line="276" w:lineRule="auto"/>
              <w:rPr>
                <w:rFonts w:cstheme="minorHAnsi"/>
              </w:rPr>
            </w:pPr>
            <w:r w:rsidRPr="0064434E">
              <w:rPr>
                <w:rFonts w:cstheme="minorHAnsi"/>
              </w:rPr>
              <w:t>Enstitünün genelinde öğretim elemanlarının öğretim yetkinliğini geliştirmek üzere uygulamalar vardır.</w:t>
            </w:r>
          </w:p>
        </w:tc>
        <w:tc>
          <w:tcPr>
            <w:tcW w:w="2088" w:type="dxa"/>
            <w:shd w:val="clear" w:color="auto" w:fill="8CC7EC"/>
          </w:tcPr>
          <w:p w14:paraId="492B9156" w14:textId="77777777" w:rsidR="00FF2ED3" w:rsidRPr="0064434E" w:rsidRDefault="00FF2ED3" w:rsidP="002B26C9">
            <w:pPr>
              <w:spacing w:line="276" w:lineRule="auto"/>
              <w:rPr>
                <w:rFonts w:cstheme="minorHAnsi"/>
              </w:rPr>
            </w:pPr>
            <w:r w:rsidRPr="0064434E">
              <w:rPr>
                <w:rFonts w:cstheme="minorHAnsi"/>
              </w:rPr>
              <w:t>Öğretim yetkinliğini geliştirme uygulamalarından elde edilen bulgular izlenmekte ve izlem sonuçları öğretim elamanları ile birlikte irdelenerek önlemler alınmaktadır.</w:t>
            </w:r>
          </w:p>
        </w:tc>
        <w:tc>
          <w:tcPr>
            <w:tcW w:w="1868" w:type="dxa"/>
            <w:shd w:val="clear" w:color="auto" w:fill="5DB1E5"/>
          </w:tcPr>
          <w:p w14:paraId="27736357" w14:textId="77777777" w:rsidR="00FF2ED3" w:rsidRPr="0064434E" w:rsidRDefault="00FF2ED3" w:rsidP="002B26C9">
            <w:pPr>
              <w:spacing w:line="276" w:lineRule="auto"/>
              <w:rPr>
                <w:rFonts w:cstheme="minorHAnsi"/>
              </w:rPr>
            </w:pPr>
            <w:r w:rsidRPr="0064434E">
              <w:rPr>
                <w:rFonts w:cstheme="minorHAnsi"/>
              </w:rPr>
              <w:t>İçselleştirilmiş, sistematik, sürdürülebilir ve örnek gösterilebilir uygulamalar bulunmaktadır.</w:t>
            </w:r>
          </w:p>
        </w:tc>
      </w:tr>
      <w:tr w:rsidR="00FF2ED3" w:rsidRPr="0064434E" w14:paraId="081C50D6" w14:textId="77777777" w:rsidTr="002B26C9">
        <w:trPr>
          <w:trHeight w:val="3454"/>
        </w:trPr>
        <w:tc>
          <w:tcPr>
            <w:tcW w:w="5763" w:type="dxa"/>
            <w:vMerge/>
            <w:shd w:val="clear" w:color="auto" w:fill="FFFFFF"/>
          </w:tcPr>
          <w:p w14:paraId="4EAE1E34" w14:textId="77777777" w:rsidR="00FF2ED3" w:rsidRPr="0064434E" w:rsidRDefault="00FF2ED3" w:rsidP="002B26C9">
            <w:pPr>
              <w:spacing w:line="276" w:lineRule="auto"/>
              <w:rPr>
                <w:rFonts w:eastAsia="Times New Roman" w:cstheme="minorHAnsi"/>
              </w:rPr>
            </w:pPr>
          </w:p>
        </w:tc>
        <w:tc>
          <w:tcPr>
            <w:tcW w:w="10130" w:type="dxa"/>
            <w:gridSpan w:val="5"/>
            <w:shd w:val="clear" w:color="auto" w:fill="BADEF4"/>
          </w:tcPr>
          <w:p w14:paraId="08C983C4" w14:textId="77777777" w:rsidR="00FF2ED3" w:rsidRPr="0064434E" w:rsidRDefault="00FF2ED3" w:rsidP="002B26C9">
            <w:pPr>
              <w:pStyle w:val="Balk4"/>
              <w:spacing w:line="276" w:lineRule="auto"/>
              <w:ind w:right="63"/>
              <w:jc w:val="both"/>
              <w:outlineLvl w:val="3"/>
              <w:rPr>
                <w:rFonts w:asciiTheme="minorHAnsi" w:hAnsiTheme="minorHAnsi" w:cstheme="minorHAnsi"/>
                <w:b w:val="0"/>
                <w:bCs w:val="0"/>
                <w:i w:val="0"/>
                <w:sz w:val="22"/>
              </w:rPr>
            </w:pPr>
          </w:p>
          <w:p w14:paraId="35D0A5A2" w14:textId="77777777" w:rsidR="00FF2ED3" w:rsidRPr="0064434E" w:rsidRDefault="00FF2ED3" w:rsidP="002B26C9">
            <w:pPr>
              <w:pStyle w:val="Balk4"/>
              <w:spacing w:line="276" w:lineRule="auto"/>
              <w:ind w:right="63"/>
              <w:jc w:val="both"/>
              <w:outlineLvl w:val="3"/>
              <w:rPr>
                <w:rFonts w:asciiTheme="minorHAnsi" w:hAnsiTheme="minorHAnsi" w:cstheme="minorHAnsi"/>
                <w:iCs/>
                <w:color w:val="000000" w:themeColor="text1"/>
                <w:sz w:val="22"/>
                <w:szCs w:val="22"/>
              </w:rPr>
            </w:pPr>
            <w:r w:rsidRPr="0064434E">
              <w:rPr>
                <w:rFonts w:asciiTheme="minorHAnsi" w:hAnsiTheme="minorHAnsi" w:cstheme="minorHAnsi"/>
                <w:iCs/>
                <w:color w:val="000000" w:themeColor="text1"/>
                <w:sz w:val="22"/>
                <w:szCs w:val="22"/>
              </w:rPr>
              <w:t>Örnek Kanıtlar</w:t>
            </w:r>
          </w:p>
          <w:p w14:paraId="206F10DE" w14:textId="77777777" w:rsidR="00FF2ED3" w:rsidRPr="0064434E" w:rsidRDefault="00FF2ED3" w:rsidP="002B26C9">
            <w:pPr>
              <w:pStyle w:val="Balk4"/>
              <w:numPr>
                <w:ilvl w:val="0"/>
                <w:numId w:val="2"/>
              </w:numPr>
              <w:spacing w:line="276" w:lineRule="auto"/>
              <w:jc w:val="both"/>
              <w:outlineLvl w:val="3"/>
              <w:rPr>
                <w:rFonts w:asciiTheme="minorHAnsi" w:hAnsiTheme="minorHAnsi" w:cstheme="minorHAnsi"/>
                <w:b w:val="0"/>
                <w:bCs w:val="0"/>
                <w:iCs/>
                <w:color w:val="000000" w:themeColor="text1"/>
                <w:sz w:val="22"/>
                <w:szCs w:val="22"/>
              </w:rPr>
            </w:pPr>
            <w:r w:rsidRPr="0064434E">
              <w:rPr>
                <w:rFonts w:asciiTheme="minorHAnsi" w:hAnsiTheme="minorHAnsi" w:cstheme="minorHAnsi"/>
                <w:b w:val="0"/>
                <w:bCs w:val="0"/>
                <w:iCs/>
                <w:color w:val="000000" w:themeColor="text1"/>
                <w:sz w:val="22"/>
                <w:szCs w:val="22"/>
              </w:rPr>
              <w:t>Eğiticilerin eğitimi uygulamalarına (Uzaktan eğitim uygulamaları dahil) ilişkin planlama (kapsamı, veriliş yöntemi, katılım bilgileri vb.) ve uygulamalara ilişkin kanıtlar</w:t>
            </w:r>
          </w:p>
          <w:p w14:paraId="5FE6E665" w14:textId="77777777" w:rsidR="00FF2ED3" w:rsidRPr="0064434E" w:rsidRDefault="00FF2ED3" w:rsidP="002B26C9">
            <w:pPr>
              <w:pStyle w:val="Balk4"/>
              <w:numPr>
                <w:ilvl w:val="0"/>
                <w:numId w:val="2"/>
              </w:numPr>
              <w:spacing w:line="276" w:lineRule="auto"/>
              <w:jc w:val="both"/>
              <w:outlineLvl w:val="3"/>
              <w:rPr>
                <w:rFonts w:asciiTheme="minorHAnsi" w:hAnsiTheme="minorHAnsi" w:cstheme="minorHAnsi"/>
                <w:b w:val="0"/>
                <w:bCs w:val="0"/>
                <w:iCs/>
                <w:color w:val="000000" w:themeColor="text1"/>
                <w:sz w:val="22"/>
                <w:szCs w:val="22"/>
              </w:rPr>
            </w:pPr>
            <w:r w:rsidRPr="0064434E">
              <w:rPr>
                <w:rFonts w:asciiTheme="minorHAnsi" w:hAnsiTheme="minorHAnsi" w:cstheme="minorHAnsi"/>
                <w:b w:val="0"/>
                <w:bCs w:val="0"/>
                <w:iCs/>
                <w:color w:val="000000" w:themeColor="text1"/>
                <w:sz w:val="22"/>
                <w:szCs w:val="22"/>
              </w:rPr>
              <w:t>Öğrenme öğretme merkezi uygulamalarına ilişkin kanıtlar</w:t>
            </w:r>
          </w:p>
          <w:p w14:paraId="3821910D" w14:textId="77777777" w:rsidR="00FF2ED3" w:rsidRPr="0064434E" w:rsidRDefault="00FF2ED3" w:rsidP="002B26C9">
            <w:pPr>
              <w:pStyle w:val="Balk4"/>
              <w:numPr>
                <w:ilvl w:val="0"/>
                <w:numId w:val="2"/>
              </w:numPr>
              <w:spacing w:line="276" w:lineRule="auto"/>
              <w:jc w:val="both"/>
              <w:outlineLvl w:val="3"/>
              <w:rPr>
                <w:rFonts w:asciiTheme="minorHAnsi" w:hAnsiTheme="minorHAnsi" w:cstheme="minorHAnsi"/>
                <w:b w:val="0"/>
                <w:bCs w:val="0"/>
                <w:iCs/>
                <w:color w:val="000000" w:themeColor="text1"/>
                <w:sz w:val="22"/>
                <w:szCs w:val="22"/>
              </w:rPr>
            </w:pPr>
            <w:r w:rsidRPr="0064434E">
              <w:rPr>
                <w:rFonts w:asciiTheme="minorHAnsi" w:hAnsiTheme="minorHAnsi" w:cstheme="minorHAnsi"/>
                <w:b w:val="0"/>
                <w:bCs w:val="0"/>
                <w:iCs/>
                <w:color w:val="000000" w:themeColor="text1"/>
                <w:sz w:val="22"/>
                <w:szCs w:val="22"/>
              </w:rPr>
              <w:t>Eğitim kadrosunun eğitim-öğretim performansını izleme süreçlerini gösteren belgeler ve dokümanlar (Atama-yükseltme kriterleri vb.)</w:t>
            </w:r>
          </w:p>
          <w:p w14:paraId="7AC669D3" w14:textId="77777777" w:rsidR="00FF2ED3" w:rsidRPr="0064434E" w:rsidRDefault="00FF2ED3" w:rsidP="002B26C9">
            <w:pPr>
              <w:pStyle w:val="Balk4"/>
              <w:numPr>
                <w:ilvl w:val="0"/>
                <w:numId w:val="2"/>
              </w:numPr>
              <w:spacing w:line="276" w:lineRule="auto"/>
              <w:jc w:val="both"/>
              <w:outlineLvl w:val="3"/>
              <w:rPr>
                <w:rFonts w:asciiTheme="minorHAnsi" w:hAnsiTheme="minorHAnsi" w:cstheme="minorHAnsi"/>
                <w:b w:val="0"/>
                <w:bCs w:val="0"/>
                <w:iCs/>
                <w:color w:val="000000" w:themeColor="text1"/>
                <w:sz w:val="22"/>
                <w:szCs w:val="22"/>
              </w:rPr>
            </w:pPr>
            <w:r w:rsidRPr="0064434E">
              <w:rPr>
                <w:rFonts w:asciiTheme="minorHAnsi" w:hAnsiTheme="minorHAnsi" w:cstheme="minorHAnsi"/>
                <w:b w:val="0"/>
                <w:bCs w:val="0"/>
                <w:iCs/>
                <w:color w:val="000000" w:themeColor="text1"/>
                <w:sz w:val="22"/>
                <w:szCs w:val="22"/>
              </w:rPr>
              <w:t xml:space="preserve">Öğretim elemanlarının izleme ve iyileştirme süreçlerine katılımını gösteren kanıtlar </w:t>
            </w:r>
          </w:p>
          <w:p w14:paraId="28D6B625" w14:textId="77777777" w:rsidR="00FF2ED3" w:rsidRPr="0064434E" w:rsidRDefault="00FF2ED3" w:rsidP="002B26C9">
            <w:pPr>
              <w:pStyle w:val="Balk4"/>
              <w:numPr>
                <w:ilvl w:val="0"/>
                <w:numId w:val="2"/>
              </w:numPr>
              <w:spacing w:line="276" w:lineRule="auto"/>
              <w:jc w:val="both"/>
              <w:outlineLvl w:val="3"/>
              <w:rPr>
                <w:rFonts w:asciiTheme="minorHAnsi" w:hAnsiTheme="minorHAnsi" w:cstheme="minorHAnsi"/>
                <w:b w:val="0"/>
                <w:bCs w:val="0"/>
                <w:iCs/>
                <w:color w:val="000000" w:themeColor="text1"/>
                <w:sz w:val="22"/>
                <w:szCs w:val="22"/>
              </w:rPr>
            </w:pPr>
            <w:r w:rsidRPr="0064434E">
              <w:rPr>
                <w:rFonts w:asciiTheme="minorHAnsi" w:hAnsiTheme="minorHAnsi" w:cstheme="minorHAnsi"/>
                <w:b w:val="0"/>
                <w:bCs w:val="0"/>
                <w:iCs/>
                <w:color w:val="000000" w:themeColor="text1"/>
                <w:sz w:val="22"/>
                <w:szCs w:val="22"/>
              </w:rPr>
              <w:t>Öğretim yetkinliği geliştirme süreçlerine ilişkin izleme ve iyileştirme kanıtları</w:t>
            </w:r>
          </w:p>
          <w:p w14:paraId="501671E5" w14:textId="77777777" w:rsidR="00FF2ED3" w:rsidRPr="0064434E" w:rsidRDefault="00FF2ED3" w:rsidP="002B26C9">
            <w:pPr>
              <w:pStyle w:val="Balk4"/>
              <w:numPr>
                <w:ilvl w:val="0"/>
                <w:numId w:val="2"/>
              </w:numPr>
              <w:spacing w:line="276" w:lineRule="auto"/>
              <w:jc w:val="both"/>
              <w:outlineLvl w:val="3"/>
              <w:rPr>
                <w:rFonts w:asciiTheme="minorHAnsi" w:hAnsiTheme="minorHAnsi" w:cstheme="minorHAnsi"/>
                <w:b w:val="0"/>
                <w:bCs w:val="0"/>
                <w:iCs/>
                <w:color w:val="000000" w:themeColor="text1"/>
                <w:sz w:val="22"/>
              </w:rPr>
            </w:pPr>
            <w:r w:rsidRPr="0064434E">
              <w:rPr>
                <w:rFonts w:asciiTheme="minorHAnsi" w:hAnsiTheme="minorHAnsi" w:cstheme="minorHAnsi"/>
                <w:b w:val="0"/>
                <w:bCs w:val="0"/>
                <w:iCs/>
                <w:color w:val="000000" w:themeColor="text1"/>
                <w:sz w:val="22"/>
                <w:szCs w:val="22"/>
              </w:rPr>
              <w:t>Standart uygulamalar ve mevzuatın yanı sıra;  enstitünün ihtiyaçları doğrultusunda geliştirdiği özgün yaklaşım ve uygulamalarına ilişkin kanıtlar</w:t>
            </w:r>
          </w:p>
        </w:tc>
      </w:tr>
    </w:tbl>
    <w:p w14:paraId="1D4F10E0" w14:textId="77777777" w:rsidR="00FF2ED3" w:rsidRPr="0064434E" w:rsidRDefault="00FF2ED3" w:rsidP="00FF2ED3">
      <w:pPr>
        <w:tabs>
          <w:tab w:val="left" w:pos="3500"/>
        </w:tabs>
        <w:rPr>
          <w:rFonts w:cstheme="minorHAnsi"/>
        </w:rPr>
      </w:pPr>
    </w:p>
    <w:tbl>
      <w:tblPr>
        <w:tblStyle w:val="TabloKlavuzu"/>
        <w:tblpPr w:leftFromText="141" w:rightFromText="141" w:vertAnchor="page" w:horzAnchor="margin" w:tblpXSpec="center" w:tblpY="269"/>
        <w:tblW w:w="15642" w:type="dxa"/>
        <w:tblLayout w:type="fixed"/>
        <w:tblLook w:val="04A0" w:firstRow="1" w:lastRow="0" w:firstColumn="1" w:lastColumn="0" w:noHBand="0" w:noVBand="1"/>
      </w:tblPr>
      <w:tblGrid>
        <w:gridCol w:w="6091"/>
        <w:gridCol w:w="1794"/>
        <w:gridCol w:w="1938"/>
        <w:gridCol w:w="1870"/>
        <w:gridCol w:w="2118"/>
        <w:gridCol w:w="1831"/>
      </w:tblGrid>
      <w:tr w:rsidR="003C287B" w:rsidRPr="0064434E" w14:paraId="433F2395" w14:textId="77777777" w:rsidTr="00C85A5B">
        <w:trPr>
          <w:trHeight w:val="146"/>
        </w:trPr>
        <w:tc>
          <w:tcPr>
            <w:tcW w:w="6091" w:type="dxa"/>
            <w:shd w:val="clear" w:color="auto" w:fill="BADEF4"/>
          </w:tcPr>
          <w:p w14:paraId="63A3BF7C" w14:textId="77777777" w:rsidR="003C287B" w:rsidRPr="0064434E" w:rsidRDefault="003C287B" w:rsidP="00F439BA">
            <w:pPr>
              <w:tabs>
                <w:tab w:val="center" w:pos="2792"/>
              </w:tabs>
              <w:spacing w:line="276" w:lineRule="auto"/>
              <w:rPr>
                <w:rFonts w:eastAsia="Times New Roman" w:cstheme="minorHAnsi"/>
                <w:b/>
                <w:bCs/>
                <w:color w:val="000000"/>
              </w:rPr>
            </w:pPr>
          </w:p>
        </w:tc>
        <w:tc>
          <w:tcPr>
            <w:tcW w:w="9551" w:type="dxa"/>
            <w:gridSpan w:val="5"/>
            <w:shd w:val="clear" w:color="auto" w:fill="BADEF4"/>
            <w:vAlign w:val="bottom"/>
          </w:tcPr>
          <w:p w14:paraId="1BF5E42C" w14:textId="77777777" w:rsidR="003C287B" w:rsidRPr="0064434E" w:rsidRDefault="003C287B" w:rsidP="00F439BA">
            <w:pPr>
              <w:spacing w:line="276" w:lineRule="auto"/>
              <w:jc w:val="right"/>
              <w:rPr>
                <w:rFonts w:eastAsia="Times New Roman" w:cstheme="minorHAnsi"/>
                <w:b/>
                <w:bCs/>
                <w:sz w:val="28"/>
                <w:szCs w:val="28"/>
              </w:rPr>
            </w:pPr>
            <w:r w:rsidRPr="0064434E">
              <w:rPr>
                <w:rFonts w:cstheme="minorHAnsi"/>
                <w:b/>
                <w:bCs/>
                <w:sz w:val="28"/>
                <w:szCs w:val="28"/>
              </w:rPr>
              <w:t>EĞİTİM ve ÖĞRETİM</w:t>
            </w:r>
          </w:p>
        </w:tc>
      </w:tr>
      <w:tr w:rsidR="003C287B" w:rsidRPr="0064434E" w14:paraId="22A4440F" w14:textId="77777777" w:rsidTr="00C85A5B">
        <w:trPr>
          <w:trHeight w:val="272"/>
        </w:trPr>
        <w:tc>
          <w:tcPr>
            <w:tcW w:w="15642" w:type="dxa"/>
            <w:gridSpan w:val="6"/>
            <w:shd w:val="clear" w:color="auto" w:fill="BADEF4"/>
          </w:tcPr>
          <w:p w14:paraId="6844DC6D" w14:textId="283CA40F" w:rsidR="003C287B" w:rsidRPr="0064434E" w:rsidRDefault="003C287B" w:rsidP="00F439BA">
            <w:pPr>
              <w:spacing w:line="276" w:lineRule="auto"/>
              <w:jc w:val="both"/>
              <w:rPr>
                <w:rFonts w:cstheme="minorHAnsi"/>
                <w:b/>
                <w:bCs/>
                <w:sz w:val="20"/>
                <w:szCs w:val="20"/>
              </w:rPr>
            </w:pPr>
            <w:bookmarkStart w:id="93" w:name="_Toc39742587"/>
            <w:r w:rsidRPr="0064434E">
              <w:rPr>
                <w:rFonts w:cstheme="minorHAnsi"/>
                <w:b/>
                <w:bCs/>
                <w:sz w:val="20"/>
                <w:szCs w:val="20"/>
              </w:rPr>
              <w:t>B.</w:t>
            </w:r>
            <w:r w:rsidR="00F746C9" w:rsidRPr="0064434E">
              <w:rPr>
                <w:rFonts w:cstheme="minorHAnsi"/>
                <w:b/>
                <w:bCs/>
                <w:sz w:val="20"/>
                <w:szCs w:val="20"/>
              </w:rPr>
              <w:t>5</w:t>
            </w:r>
            <w:r w:rsidRPr="0064434E">
              <w:rPr>
                <w:rFonts w:cstheme="minorHAnsi"/>
                <w:b/>
                <w:bCs/>
                <w:sz w:val="20"/>
                <w:szCs w:val="20"/>
              </w:rPr>
              <w:t>. Programların İzlenmesi ve Güncellenmesi</w:t>
            </w:r>
            <w:bookmarkEnd w:id="93"/>
          </w:p>
          <w:p w14:paraId="34C91E82" w14:textId="77777777" w:rsidR="003C287B" w:rsidRPr="0064434E" w:rsidRDefault="003C287B" w:rsidP="00F439BA">
            <w:pPr>
              <w:spacing w:line="276" w:lineRule="auto"/>
              <w:jc w:val="both"/>
              <w:rPr>
                <w:rFonts w:cstheme="minorHAnsi"/>
                <w:sz w:val="20"/>
                <w:szCs w:val="20"/>
              </w:rPr>
            </w:pPr>
            <w:r w:rsidRPr="0064434E">
              <w:rPr>
                <w:rFonts w:cstheme="minorHAnsi"/>
                <w:sz w:val="20"/>
                <w:szCs w:val="20"/>
              </w:rPr>
              <w:t>Kurum, programlarının eğitim-öğretim amaçlarına ulaştığından, öğrencilerin ve toplumun ihtiyaçlarına cevap verdiğinden emin olmak için programlarını periyodik olarak gözden geçirmeli ve güncellemelidir. Mezunlarını düzenli olarak izlemelidir.</w:t>
            </w:r>
          </w:p>
        </w:tc>
      </w:tr>
      <w:tr w:rsidR="003C287B" w:rsidRPr="0064434E" w14:paraId="507C53A6" w14:textId="77777777" w:rsidTr="00C85A5B">
        <w:trPr>
          <w:trHeight w:val="252"/>
        </w:trPr>
        <w:tc>
          <w:tcPr>
            <w:tcW w:w="6091" w:type="dxa"/>
            <w:shd w:val="clear" w:color="auto" w:fill="BADEF4"/>
            <w:vAlign w:val="bottom"/>
          </w:tcPr>
          <w:p w14:paraId="12D3BD55" w14:textId="77777777" w:rsidR="003C287B" w:rsidRPr="0064434E" w:rsidRDefault="003C287B" w:rsidP="00F439BA">
            <w:pPr>
              <w:tabs>
                <w:tab w:val="center" w:pos="2792"/>
              </w:tabs>
              <w:spacing w:line="276" w:lineRule="auto"/>
              <w:rPr>
                <w:rFonts w:eastAsia="Times New Roman" w:cstheme="minorHAnsi"/>
                <w:b/>
                <w:bCs/>
                <w:sz w:val="20"/>
                <w:szCs w:val="20"/>
              </w:rPr>
            </w:pPr>
          </w:p>
        </w:tc>
        <w:tc>
          <w:tcPr>
            <w:tcW w:w="1794" w:type="dxa"/>
            <w:shd w:val="clear" w:color="auto" w:fill="BADEF4"/>
            <w:vAlign w:val="bottom"/>
          </w:tcPr>
          <w:p w14:paraId="60131D19" w14:textId="77777777" w:rsidR="003C287B" w:rsidRPr="0064434E" w:rsidRDefault="003C287B" w:rsidP="00F439BA">
            <w:pPr>
              <w:spacing w:line="276" w:lineRule="auto"/>
              <w:jc w:val="center"/>
              <w:rPr>
                <w:rFonts w:eastAsia="Times New Roman" w:cstheme="minorHAnsi"/>
                <w:b/>
                <w:bCs/>
                <w:sz w:val="20"/>
                <w:szCs w:val="20"/>
              </w:rPr>
            </w:pPr>
            <w:r w:rsidRPr="0064434E">
              <w:rPr>
                <w:rFonts w:eastAsia="Times New Roman" w:cstheme="minorHAnsi"/>
                <w:b/>
                <w:bCs/>
                <w:sz w:val="20"/>
                <w:szCs w:val="20"/>
              </w:rPr>
              <w:t>1</w:t>
            </w:r>
          </w:p>
        </w:tc>
        <w:tc>
          <w:tcPr>
            <w:tcW w:w="1938" w:type="dxa"/>
            <w:shd w:val="clear" w:color="auto" w:fill="BADEF4"/>
            <w:vAlign w:val="bottom"/>
          </w:tcPr>
          <w:p w14:paraId="58504343" w14:textId="77777777" w:rsidR="003C287B" w:rsidRPr="0064434E" w:rsidRDefault="003C287B" w:rsidP="00F439BA">
            <w:pPr>
              <w:spacing w:line="276" w:lineRule="auto"/>
              <w:jc w:val="center"/>
              <w:rPr>
                <w:rFonts w:eastAsia="Times New Roman" w:cstheme="minorHAnsi"/>
                <w:b/>
                <w:bCs/>
                <w:sz w:val="20"/>
                <w:szCs w:val="20"/>
              </w:rPr>
            </w:pPr>
            <w:r w:rsidRPr="0064434E">
              <w:rPr>
                <w:rFonts w:eastAsia="Times New Roman" w:cstheme="minorHAnsi"/>
                <w:b/>
                <w:bCs/>
                <w:sz w:val="20"/>
                <w:szCs w:val="20"/>
              </w:rPr>
              <w:t>2</w:t>
            </w:r>
          </w:p>
        </w:tc>
        <w:tc>
          <w:tcPr>
            <w:tcW w:w="1870" w:type="dxa"/>
            <w:shd w:val="clear" w:color="auto" w:fill="BADEF4"/>
            <w:vAlign w:val="bottom"/>
          </w:tcPr>
          <w:p w14:paraId="1A3152DC" w14:textId="77777777" w:rsidR="003C287B" w:rsidRPr="0064434E" w:rsidRDefault="003C287B" w:rsidP="00F439BA">
            <w:pPr>
              <w:spacing w:line="276" w:lineRule="auto"/>
              <w:jc w:val="center"/>
              <w:rPr>
                <w:rFonts w:eastAsia="Times New Roman" w:cstheme="minorHAnsi"/>
                <w:b/>
                <w:bCs/>
                <w:sz w:val="20"/>
                <w:szCs w:val="20"/>
              </w:rPr>
            </w:pPr>
            <w:r w:rsidRPr="0064434E">
              <w:rPr>
                <w:rFonts w:eastAsia="Times New Roman" w:cstheme="minorHAnsi"/>
                <w:b/>
                <w:bCs/>
                <w:sz w:val="20"/>
                <w:szCs w:val="20"/>
              </w:rPr>
              <w:t>3</w:t>
            </w:r>
          </w:p>
        </w:tc>
        <w:tc>
          <w:tcPr>
            <w:tcW w:w="2118" w:type="dxa"/>
            <w:shd w:val="clear" w:color="auto" w:fill="BADEF4"/>
            <w:vAlign w:val="bottom"/>
          </w:tcPr>
          <w:p w14:paraId="71447C83" w14:textId="77777777" w:rsidR="003C287B" w:rsidRPr="0064434E" w:rsidRDefault="003C287B" w:rsidP="00F439BA">
            <w:pPr>
              <w:spacing w:line="276" w:lineRule="auto"/>
              <w:jc w:val="center"/>
              <w:rPr>
                <w:rFonts w:eastAsia="Times New Roman" w:cstheme="minorHAnsi"/>
                <w:b/>
                <w:bCs/>
                <w:sz w:val="20"/>
                <w:szCs w:val="20"/>
              </w:rPr>
            </w:pPr>
            <w:r w:rsidRPr="0064434E">
              <w:rPr>
                <w:rFonts w:eastAsia="Times New Roman" w:cstheme="minorHAnsi"/>
                <w:b/>
                <w:bCs/>
                <w:sz w:val="20"/>
                <w:szCs w:val="20"/>
              </w:rPr>
              <w:t>4</w:t>
            </w:r>
          </w:p>
        </w:tc>
        <w:tc>
          <w:tcPr>
            <w:tcW w:w="1831" w:type="dxa"/>
            <w:shd w:val="clear" w:color="auto" w:fill="BADEF4"/>
            <w:vAlign w:val="bottom"/>
          </w:tcPr>
          <w:p w14:paraId="6B69AF70" w14:textId="77777777" w:rsidR="003C287B" w:rsidRPr="0064434E" w:rsidRDefault="003C287B" w:rsidP="00F439BA">
            <w:pPr>
              <w:spacing w:line="276" w:lineRule="auto"/>
              <w:jc w:val="center"/>
              <w:rPr>
                <w:rFonts w:eastAsia="Times New Roman" w:cstheme="minorHAnsi"/>
                <w:b/>
                <w:bCs/>
                <w:sz w:val="20"/>
                <w:szCs w:val="20"/>
              </w:rPr>
            </w:pPr>
            <w:r w:rsidRPr="0064434E">
              <w:rPr>
                <w:rFonts w:eastAsia="Times New Roman" w:cstheme="minorHAnsi"/>
                <w:b/>
                <w:bCs/>
                <w:sz w:val="20"/>
                <w:szCs w:val="20"/>
              </w:rPr>
              <w:t>5</w:t>
            </w:r>
          </w:p>
        </w:tc>
      </w:tr>
      <w:tr w:rsidR="003C287B" w:rsidRPr="0064434E" w14:paraId="496BFD5E" w14:textId="77777777" w:rsidTr="00C85A5B">
        <w:trPr>
          <w:trHeight w:val="2232"/>
        </w:trPr>
        <w:tc>
          <w:tcPr>
            <w:tcW w:w="6091" w:type="dxa"/>
            <w:vMerge w:val="restart"/>
            <w:shd w:val="clear" w:color="auto" w:fill="FFFFFF"/>
          </w:tcPr>
          <w:p w14:paraId="00CD1AA5" w14:textId="70F6B5DF" w:rsidR="003C287B" w:rsidRPr="0064434E" w:rsidRDefault="003C287B" w:rsidP="0091696D">
            <w:pPr>
              <w:spacing w:line="276" w:lineRule="auto"/>
              <w:jc w:val="both"/>
              <w:rPr>
                <w:rFonts w:cstheme="minorHAnsi"/>
                <w:b/>
                <w:bCs/>
                <w:sz w:val="20"/>
                <w:szCs w:val="20"/>
                <w:u w:val="single"/>
              </w:rPr>
            </w:pPr>
            <w:r w:rsidRPr="0064434E">
              <w:rPr>
                <w:rFonts w:cstheme="minorHAnsi"/>
                <w:b/>
                <w:bCs/>
                <w:sz w:val="20"/>
                <w:szCs w:val="20"/>
                <w:u w:val="single"/>
              </w:rPr>
              <w:t>B.</w:t>
            </w:r>
            <w:r w:rsidR="005B4C8F" w:rsidRPr="0064434E">
              <w:rPr>
                <w:rFonts w:cstheme="minorHAnsi"/>
                <w:b/>
                <w:bCs/>
                <w:sz w:val="20"/>
                <w:szCs w:val="20"/>
                <w:u w:val="single"/>
              </w:rPr>
              <w:t>5</w:t>
            </w:r>
            <w:r w:rsidRPr="0064434E">
              <w:rPr>
                <w:rFonts w:cstheme="minorHAnsi"/>
                <w:b/>
                <w:bCs/>
                <w:sz w:val="20"/>
                <w:szCs w:val="20"/>
                <w:u w:val="single"/>
              </w:rPr>
              <w:t>.1. Program</w:t>
            </w:r>
            <w:r w:rsidR="009876F3" w:rsidRPr="0064434E">
              <w:rPr>
                <w:rFonts w:cstheme="minorHAnsi"/>
                <w:b/>
                <w:bCs/>
                <w:sz w:val="20"/>
                <w:szCs w:val="20"/>
                <w:u w:val="single"/>
              </w:rPr>
              <w:t>ların</w:t>
            </w:r>
            <w:r w:rsidRPr="0064434E">
              <w:rPr>
                <w:rFonts w:cstheme="minorHAnsi"/>
                <w:b/>
                <w:bCs/>
                <w:sz w:val="20"/>
                <w:szCs w:val="20"/>
                <w:u w:val="single"/>
              </w:rPr>
              <w:t xml:space="preserve"> izlenmesi</w:t>
            </w:r>
            <w:r w:rsidR="00D050E4" w:rsidRPr="0064434E">
              <w:rPr>
                <w:rFonts w:cstheme="minorHAnsi"/>
                <w:b/>
                <w:bCs/>
                <w:sz w:val="20"/>
                <w:szCs w:val="20"/>
                <w:u w:val="single"/>
              </w:rPr>
              <w:t>, değerlendirilmesi</w:t>
            </w:r>
            <w:r w:rsidRPr="0064434E">
              <w:rPr>
                <w:rFonts w:cstheme="minorHAnsi"/>
                <w:b/>
                <w:bCs/>
                <w:sz w:val="20"/>
                <w:szCs w:val="20"/>
                <w:u w:val="single"/>
              </w:rPr>
              <w:t xml:space="preserve"> ve güncellenmesi </w:t>
            </w:r>
          </w:p>
          <w:p w14:paraId="54C019C0" w14:textId="3B7DC56C" w:rsidR="00B02958" w:rsidRPr="0064434E" w:rsidRDefault="0091696D" w:rsidP="00B02958">
            <w:pPr>
              <w:spacing w:line="276" w:lineRule="auto"/>
              <w:jc w:val="both"/>
              <w:rPr>
                <w:rFonts w:eastAsia="Times New Roman" w:cstheme="minorHAnsi"/>
                <w:color w:val="000000" w:themeColor="text1"/>
                <w:sz w:val="20"/>
                <w:szCs w:val="20"/>
                <w:lang w:eastAsia="tr-TR"/>
              </w:rPr>
            </w:pPr>
            <w:r w:rsidRPr="0064434E">
              <w:rPr>
                <w:rFonts w:eastAsia="Times New Roman" w:cstheme="minorHAnsi"/>
                <w:color w:val="000000" w:themeColor="text1"/>
                <w:sz w:val="20"/>
                <w:szCs w:val="20"/>
                <w:lang w:eastAsia="tr-TR"/>
              </w:rPr>
              <w:t>Enstitüde</w:t>
            </w:r>
            <w:r w:rsidR="00B02958" w:rsidRPr="0064434E">
              <w:rPr>
                <w:rFonts w:eastAsia="Times New Roman" w:cstheme="minorHAnsi"/>
                <w:color w:val="000000" w:themeColor="text1"/>
                <w:sz w:val="20"/>
                <w:szCs w:val="20"/>
                <w:lang w:eastAsia="tr-TR"/>
              </w:rPr>
              <w:t xml:space="preserve">, ana bilim dalları/programlar tarafından yürütülen </w:t>
            </w:r>
            <w:r w:rsidRPr="0064434E">
              <w:rPr>
                <w:rFonts w:eastAsia="Times New Roman" w:cstheme="minorHAnsi"/>
                <w:color w:val="000000" w:themeColor="text1"/>
                <w:sz w:val="20"/>
                <w:szCs w:val="20"/>
                <w:lang w:eastAsia="tr-TR"/>
              </w:rPr>
              <w:t>p</w:t>
            </w:r>
            <w:r w:rsidR="00B02958" w:rsidRPr="0064434E">
              <w:rPr>
                <w:rFonts w:eastAsia="Times New Roman" w:cstheme="minorHAnsi"/>
                <w:color w:val="000000" w:themeColor="text1"/>
                <w:sz w:val="20"/>
                <w:szCs w:val="20"/>
                <w:lang w:eastAsia="tr-TR"/>
              </w:rPr>
              <w:t>rogram</w:t>
            </w:r>
            <w:r w:rsidRPr="0064434E">
              <w:rPr>
                <w:rFonts w:eastAsia="Times New Roman" w:cstheme="minorHAnsi"/>
                <w:color w:val="000000" w:themeColor="text1"/>
                <w:sz w:val="20"/>
                <w:szCs w:val="20"/>
                <w:lang w:eastAsia="tr-TR"/>
              </w:rPr>
              <w:t>ların;</w:t>
            </w:r>
            <w:r w:rsidR="00B02958" w:rsidRPr="0064434E">
              <w:rPr>
                <w:rFonts w:eastAsia="Times New Roman" w:cstheme="minorHAnsi"/>
                <w:color w:val="000000" w:themeColor="text1"/>
                <w:sz w:val="20"/>
                <w:szCs w:val="20"/>
                <w:lang w:eastAsia="tr-TR"/>
              </w:rPr>
              <w:t xml:space="preserve"> izlenme</w:t>
            </w:r>
            <w:r w:rsidRPr="0064434E">
              <w:rPr>
                <w:rFonts w:eastAsia="Times New Roman" w:cstheme="minorHAnsi"/>
                <w:color w:val="000000" w:themeColor="text1"/>
                <w:sz w:val="20"/>
                <w:szCs w:val="20"/>
                <w:lang w:eastAsia="tr-TR"/>
              </w:rPr>
              <w:t>si</w:t>
            </w:r>
            <w:r w:rsidR="00B02958" w:rsidRPr="0064434E">
              <w:rPr>
                <w:rFonts w:eastAsia="Times New Roman" w:cstheme="minorHAnsi"/>
                <w:color w:val="000000" w:themeColor="text1"/>
                <w:sz w:val="20"/>
                <w:szCs w:val="20"/>
                <w:lang w:eastAsia="tr-TR"/>
              </w:rPr>
              <w:t xml:space="preserve"> ve güncellenmesine ilişkin takvim, yöntem, veri girişi gibi çalışmaların yürütülmesine ilişkin tanımlı süreçleri bulunmaktadır.</w:t>
            </w:r>
            <w:r w:rsidRPr="0064434E">
              <w:rPr>
                <w:rFonts w:eastAsia="Times New Roman" w:cstheme="minorHAnsi"/>
                <w:color w:val="000000" w:themeColor="text1"/>
                <w:sz w:val="20"/>
                <w:szCs w:val="20"/>
                <w:lang w:eastAsia="tr-TR"/>
              </w:rPr>
              <w:t xml:space="preserve"> </w:t>
            </w:r>
            <w:r w:rsidR="00B02958" w:rsidRPr="0064434E">
              <w:rPr>
                <w:rFonts w:eastAsia="Times New Roman" w:cstheme="minorHAnsi"/>
                <w:color w:val="000000" w:themeColor="text1"/>
                <w:sz w:val="20"/>
                <w:szCs w:val="20"/>
                <w:lang w:eastAsia="tr-TR"/>
              </w:rPr>
              <w:t>Her program ve ders için (örgün, uzaktan, karma, açıktan) ve derslerin yanı sıra araştırma (tez) dönemi için ilgili kazanımlar listesi öğrenci ile paylaşılmaktadır. Tez çalışmasının yayınlanabilirliği izlenmektedir. Ders profilleri, danışman görüşleri ve izlence (</w:t>
            </w:r>
            <w:r w:rsidR="00B02958" w:rsidRPr="0064434E">
              <w:rPr>
                <w:rFonts w:eastAsia="Times New Roman" w:cstheme="minorHAnsi"/>
                <w:i/>
                <w:color w:val="000000" w:themeColor="text1"/>
                <w:sz w:val="20"/>
                <w:szCs w:val="20"/>
                <w:lang w:eastAsia="tr-TR"/>
              </w:rPr>
              <w:t>syllabus</w:t>
            </w:r>
            <w:r w:rsidR="00B02958" w:rsidRPr="0064434E">
              <w:rPr>
                <w:rFonts w:eastAsia="Times New Roman" w:cstheme="minorHAnsi"/>
                <w:color w:val="000000" w:themeColor="text1"/>
                <w:sz w:val="20"/>
                <w:szCs w:val="20"/>
                <w:lang w:eastAsia="tr-TR"/>
              </w:rPr>
              <w:t>) kullanılmaktadır. Program amaçlarının ve öğrenme çıktılarının izlenmesi planlandığı şekilde gerçekleşmektedir. Bu sürecin işlemesi ve sonuçları tartışılmaktadır. Önlem alma ve iyileştirme adımları belirtilmektedir. Güncelleme ihtiyacı ve sonuçları paydaşlarla birlikte değerlendirilmektedir.</w:t>
            </w:r>
          </w:p>
          <w:p w14:paraId="2B7B12A6" w14:textId="77777777" w:rsidR="00B02958" w:rsidRPr="0064434E" w:rsidRDefault="00B02958" w:rsidP="00B02958">
            <w:pPr>
              <w:spacing w:line="276" w:lineRule="auto"/>
              <w:jc w:val="both"/>
              <w:rPr>
                <w:rFonts w:eastAsia="Times New Roman" w:cstheme="minorHAnsi"/>
                <w:color w:val="000000" w:themeColor="text1"/>
                <w:sz w:val="20"/>
                <w:szCs w:val="20"/>
                <w:lang w:eastAsia="tr-TR"/>
              </w:rPr>
            </w:pPr>
            <w:r w:rsidRPr="0064434E">
              <w:rPr>
                <w:rFonts w:eastAsia="Times New Roman" w:cstheme="minorHAnsi"/>
                <w:color w:val="000000" w:themeColor="text1"/>
                <w:sz w:val="20"/>
                <w:szCs w:val="20"/>
                <w:lang w:eastAsia="tr-TR"/>
              </w:rPr>
              <w:t>Eğitim öğretim ile ilgili istatistiki göstergeler (her yarıyıl açılan dersler, öğrenci sayıları, tez aşamasındaki öğrenciler başarı durumları, geri besleme sonuçları, ders çeşitliliği, laboratuvar uygulama, lisans/lisansüstü dengeleri, ilişik kesme sayıları/nedenleri, mezun sayıları vb.) periyodik ve sistematik şekilde izlenmekte, tartışılmakta, değerlendirilmekte, karşılaştırılmakta ve kaliteli eğitim yönündeki gelişim sürdürülmektedir.</w:t>
            </w:r>
          </w:p>
          <w:p w14:paraId="09DBA24B" w14:textId="60CD5B38" w:rsidR="003C287B" w:rsidRPr="0064434E" w:rsidRDefault="00B02958" w:rsidP="00BC282A">
            <w:pPr>
              <w:spacing w:line="276" w:lineRule="auto"/>
              <w:jc w:val="both"/>
              <w:rPr>
                <w:rFonts w:eastAsia="Times New Roman" w:cstheme="minorHAnsi"/>
                <w:sz w:val="20"/>
                <w:szCs w:val="20"/>
                <w:lang w:eastAsia="tr-TR"/>
              </w:rPr>
            </w:pPr>
            <w:r w:rsidRPr="0064434E">
              <w:rPr>
                <w:rFonts w:eastAsia="Times New Roman" w:cstheme="minorHAnsi"/>
                <w:color w:val="000000" w:themeColor="text1"/>
                <w:sz w:val="20"/>
                <w:szCs w:val="20"/>
                <w:lang w:eastAsia="tr-TR"/>
              </w:rPr>
              <w:t>Program dış değerlendirme/öz değerlendirme planlaması, teşviki ve uygulaması vardır; enstitü programlarının dış değerlendirme stratejisi belirlenmiş ve sonuçları tartışılmaktadır. Enstitü bünyesindeki programların, kurumun iç kalite güvence sistemine ve kurumun misyon ve stratejik amaçlarına katkısı değerlendirilmektedir.</w:t>
            </w:r>
          </w:p>
        </w:tc>
        <w:tc>
          <w:tcPr>
            <w:tcW w:w="1794" w:type="dxa"/>
            <w:shd w:val="clear" w:color="auto" w:fill="E6F2FA"/>
          </w:tcPr>
          <w:p w14:paraId="49EDBE5C" w14:textId="202B347F" w:rsidR="003C287B" w:rsidRPr="0064434E" w:rsidRDefault="0091696D" w:rsidP="00F439BA">
            <w:pPr>
              <w:spacing w:line="276" w:lineRule="auto"/>
              <w:rPr>
                <w:rFonts w:cstheme="minorHAnsi"/>
                <w:sz w:val="20"/>
                <w:szCs w:val="20"/>
              </w:rPr>
            </w:pPr>
            <w:r w:rsidRPr="0064434E">
              <w:rPr>
                <w:rFonts w:cstheme="minorHAnsi"/>
                <w:sz w:val="20"/>
                <w:szCs w:val="20"/>
              </w:rPr>
              <w:t>Enstitüde p</w:t>
            </w:r>
            <w:r w:rsidR="003C287B" w:rsidRPr="0064434E">
              <w:rPr>
                <w:rFonts w:cstheme="minorHAnsi"/>
                <w:sz w:val="20"/>
                <w:szCs w:val="20"/>
              </w:rPr>
              <w:t>rogram</w:t>
            </w:r>
            <w:r w:rsidR="009876F3" w:rsidRPr="0064434E">
              <w:rPr>
                <w:rFonts w:cstheme="minorHAnsi"/>
                <w:sz w:val="20"/>
                <w:szCs w:val="20"/>
              </w:rPr>
              <w:t>ların</w:t>
            </w:r>
            <w:r w:rsidR="003C287B" w:rsidRPr="0064434E">
              <w:rPr>
                <w:rFonts w:cstheme="minorHAnsi"/>
                <w:sz w:val="20"/>
                <w:szCs w:val="20"/>
              </w:rPr>
              <w:t xml:space="preserve">  izlenmesine ve güncellenmesine ilişkin mekanizma bulunmamaktadır.</w:t>
            </w:r>
          </w:p>
        </w:tc>
        <w:tc>
          <w:tcPr>
            <w:tcW w:w="1938" w:type="dxa"/>
            <w:shd w:val="clear" w:color="auto" w:fill="D2E8F6"/>
          </w:tcPr>
          <w:p w14:paraId="08355EB7" w14:textId="227868C7" w:rsidR="003C287B" w:rsidRPr="0064434E" w:rsidRDefault="003C287B" w:rsidP="00BC282A">
            <w:pPr>
              <w:pStyle w:val="Balk3"/>
              <w:outlineLvl w:val="2"/>
              <w:rPr>
                <w:rFonts w:asciiTheme="minorHAnsi" w:hAnsiTheme="minorHAnsi" w:cstheme="minorHAnsi"/>
                <w:bCs/>
                <w:iCs/>
                <w:sz w:val="20"/>
                <w:szCs w:val="20"/>
              </w:rPr>
            </w:pPr>
            <w:r w:rsidRPr="0064434E">
              <w:rPr>
                <w:rFonts w:asciiTheme="minorHAnsi" w:hAnsiTheme="minorHAnsi" w:cstheme="minorHAnsi"/>
                <w:bCs/>
                <w:iCs/>
                <w:color w:val="000000" w:themeColor="text1"/>
                <w:sz w:val="20"/>
                <w:szCs w:val="20"/>
              </w:rPr>
              <w:t>Program izlenmesine ve güncellenmesine ilişkin periyot, ilke, kural ve göstergeler oluşturulmuştur.</w:t>
            </w:r>
          </w:p>
        </w:tc>
        <w:tc>
          <w:tcPr>
            <w:tcW w:w="1870" w:type="dxa"/>
            <w:shd w:val="clear" w:color="auto" w:fill="B9DCF1"/>
          </w:tcPr>
          <w:p w14:paraId="027F4AE8" w14:textId="14453F43" w:rsidR="003C287B" w:rsidRPr="0064434E" w:rsidRDefault="003C287B" w:rsidP="00F439BA">
            <w:pPr>
              <w:spacing w:line="276" w:lineRule="auto"/>
              <w:rPr>
                <w:rFonts w:cstheme="minorHAnsi"/>
                <w:sz w:val="20"/>
                <w:szCs w:val="20"/>
              </w:rPr>
            </w:pPr>
            <w:r w:rsidRPr="0064434E">
              <w:rPr>
                <w:rFonts w:cstheme="minorHAnsi"/>
                <w:sz w:val="20"/>
                <w:szCs w:val="20"/>
              </w:rPr>
              <w:t>Programların genelinde program</w:t>
            </w:r>
            <w:r w:rsidR="009876F3" w:rsidRPr="0064434E">
              <w:rPr>
                <w:rFonts w:cstheme="minorHAnsi"/>
                <w:sz w:val="20"/>
                <w:szCs w:val="20"/>
              </w:rPr>
              <w:t>ların</w:t>
            </w:r>
            <w:r w:rsidRPr="0064434E">
              <w:rPr>
                <w:rFonts w:cstheme="minorHAnsi"/>
                <w:sz w:val="20"/>
                <w:szCs w:val="20"/>
              </w:rPr>
              <w:t xml:space="preserve"> izlenmesine ve güncellenmesine ilişkin mekanizmalar işletilmektedir. </w:t>
            </w:r>
          </w:p>
        </w:tc>
        <w:tc>
          <w:tcPr>
            <w:tcW w:w="2118" w:type="dxa"/>
            <w:shd w:val="clear" w:color="auto" w:fill="8CC7EC"/>
          </w:tcPr>
          <w:p w14:paraId="68695123" w14:textId="1B2223D4" w:rsidR="003C287B" w:rsidRPr="0064434E" w:rsidRDefault="003C287B" w:rsidP="00F439BA">
            <w:pPr>
              <w:spacing w:line="276" w:lineRule="auto"/>
              <w:rPr>
                <w:rFonts w:cstheme="minorHAnsi"/>
                <w:bCs/>
                <w:sz w:val="20"/>
                <w:szCs w:val="20"/>
              </w:rPr>
            </w:pPr>
            <w:r w:rsidRPr="0064434E">
              <w:rPr>
                <w:rFonts w:cstheme="minorHAnsi"/>
                <w:bCs/>
                <w:sz w:val="20"/>
                <w:szCs w:val="20"/>
              </w:rPr>
              <w:t>Progra</w:t>
            </w:r>
            <w:r w:rsidR="009876F3" w:rsidRPr="0064434E">
              <w:rPr>
                <w:rFonts w:cstheme="minorHAnsi"/>
                <w:bCs/>
                <w:sz w:val="20"/>
                <w:szCs w:val="20"/>
              </w:rPr>
              <w:t>mlar</w:t>
            </w:r>
            <w:r w:rsidRPr="0064434E">
              <w:rPr>
                <w:rFonts w:cstheme="minorHAnsi"/>
                <w:bCs/>
                <w:sz w:val="20"/>
                <w:szCs w:val="20"/>
              </w:rPr>
              <w:t xml:space="preserve"> izlenmekte ve ilgili paydaşların görüşleri de alınarak güncellenmektedir. </w:t>
            </w:r>
          </w:p>
          <w:p w14:paraId="2B5AA806" w14:textId="77777777" w:rsidR="003C287B" w:rsidRPr="0064434E" w:rsidRDefault="003C287B" w:rsidP="00F439BA">
            <w:pPr>
              <w:spacing w:line="276" w:lineRule="auto"/>
              <w:rPr>
                <w:rFonts w:cstheme="minorHAnsi"/>
                <w:sz w:val="20"/>
                <w:szCs w:val="20"/>
              </w:rPr>
            </w:pPr>
          </w:p>
        </w:tc>
        <w:tc>
          <w:tcPr>
            <w:tcW w:w="1831" w:type="dxa"/>
            <w:shd w:val="clear" w:color="auto" w:fill="5DB1E5"/>
          </w:tcPr>
          <w:p w14:paraId="4FECC5C5" w14:textId="77777777" w:rsidR="003C287B" w:rsidRPr="0064434E" w:rsidRDefault="003C287B" w:rsidP="00F439BA">
            <w:pPr>
              <w:spacing w:line="276" w:lineRule="auto"/>
              <w:rPr>
                <w:rFonts w:cstheme="minorHAnsi"/>
                <w:sz w:val="20"/>
                <w:szCs w:val="20"/>
              </w:rPr>
            </w:pPr>
            <w:r w:rsidRPr="0064434E">
              <w:rPr>
                <w:rFonts w:cstheme="minorHAnsi"/>
                <w:sz w:val="20"/>
                <w:szCs w:val="20"/>
              </w:rPr>
              <w:t>İçselleştirilmiş, sistematik, sürdürülebilir ve örnek gösterilebilir uygulamalar bulunmaktadır.</w:t>
            </w:r>
          </w:p>
        </w:tc>
      </w:tr>
      <w:tr w:rsidR="003C287B" w:rsidRPr="0064434E" w14:paraId="75ADE412" w14:textId="77777777" w:rsidTr="00C85A5B">
        <w:trPr>
          <w:trHeight w:val="2652"/>
        </w:trPr>
        <w:tc>
          <w:tcPr>
            <w:tcW w:w="6091" w:type="dxa"/>
            <w:vMerge/>
            <w:shd w:val="clear" w:color="auto" w:fill="FFFFFF"/>
          </w:tcPr>
          <w:p w14:paraId="4EE3E114" w14:textId="77777777" w:rsidR="003C287B" w:rsidRPr="0064434E" w:rsidRDefault="003C287B" w:rsidP="00F439BA">
            <w:pPr>
              <w:spacing w:line="276" w:lineRule="auto"/>
              <w:rPr>
                <w:rFonts w:eastAsia="Times New Roman" w:cstheme="minorHAnsi"/>
                <w:sz w:val="20"/>
                <w:szCs w:val="20"/>
              </w:rPr>
            </w:pPr>
          </w:p>
        </w:tc>
        <w:tc>
          <w:tcPr>
            <w:tcW w:w="9551" w:type="dxa"/>
            <w:gridSpan w:val="5"/>
            <w:shd w:val="clear" w:color="auto" w:fill="BADEF4"/>
          </w:tcPr>
          <w:p w14:paraId="596460B5" w14:textId="77777777" w:rsidR="003C287B" w:rsidRPr="0064434E" w:rsidRDefault="003C287B" w:rsidP="00F439BA">
            <w:pPr>
              <w:pStyle w:val="Balk4"/>
              <w:spacing w:line="276" w:lineRule="auto"/>
              <w:ind w:right="63"/>
              <w:jc w:val="both"/>
              <w:outlineLvl w:val="3"/>
              <w:rPr>
                <w:rFonts w:asciiTheme="minorHAnsi" w:hAnsiTheme="minorHAnsi" w:cstheme="minorHAnsi"/>
                <w:iCs/>
                <w:color w:val="000000" w:themeColor="text1"/>
                <w:sz w:val="20"/>
                <w:szCs w:val="20"/>
              </w:rPr>
            </w:pPr>
            <w:r w:rsidRPr="0064434E">
              <w:rPr>
                <w:rFonts w:asciiTheme="minorHAnsi" w:hAnsiTheme="minorHAnsi" w:cstheme="minorHAnsi"/>
                <w:iCs/>
                <w:color w:val="000000" w:themeColor="text1"/>
                <w:sz w:val="20"/>
                <w:szCs w:val="20"/>
              </w:rPr>
              <w:t>Örnek Kanıtlar</w:t>
            </w:r>
          </w:p>
          <w:p w14:paraId="7ADEF670" w14:textId="77777777" w:rsidR="003C287B" w:rsidRPr="0064434E" w:rsidRDefault="003C287B" w:rsidP="002D789F">
            <w:pPr>
              <w:pStyle w:val="Balk4"/>
              <w:numPr>
                <w:ilvl w:val="0"/>
                <w:numId w:val="3"/>
              </w:numPr>
              <w:spacing w:line="276" w:lineRule="auto"/>
              <w:jc w:val="both"/>
              <w:outlineLvl w:val="3"/>
              <w:rPr>
                <w:rFonts w:asciiTheme="minorHAnsi" w:hAnsiTheme="minorHAnsi" w:cstheme="minorHAnsi"/>
                <w:b w:val="0"/>
                <w:bCs w:val="0"/>
                <w:iCs/>
                <w:color w:val="000000" w:themeColor="text1"/>
                <w:sz w:val="22"/>
                <w:szCs w:val="20"/>
              </w:rPr>
            </w:pPr>
            <w:r w:rsidRPr="0064434E">
              <w:rPr>
                <w:rFonts w:asciiTheme="minorHAnsi" w:hAnsiTheme="minorHAnsi" w:cstheme="minorHAnsi"/>
                <w:b w:val="0"/>
                <w:bCs w:val="0"/>
                <w:iCs/>
                <w:color w:val="000000" w:themeColor="text1"/>
                <w:sz w:val="22"/>
                <w:szCs w:val="20"/>
              </w:rPr>
              <w:t>Programların izlenmesi ve güncellenmesine ilişkin periyot (yıllık ve program süresinin sonunda) ilke, kural, gösterge, plan ve uygulamalar</w:t>
            </w:r>
          </w:p>
          <w:p w14:paraId="7D0C0CB1" w14:textId="77777777" w:rsidR="0091696D" w:rsidRPr="0064434E" w:rsidRDefault="0091696D" w:rsidP="002D789F">
            <w:pPr>
              <w:pStyle w:val="Balk4"/>
              <w:numPr>
                <w:ilvl w:val="0"/>
                <w:numId w:val="3"/>
              </w:numPr>
              <w:spacing w:line="276" w:lineRule="auto"/>
              <w:jc w:val="both"/>
              <w:outlineLvl w:val="3"/>
              <w:rPr>
                <w:rFonts w:asciiTheme="minorHAnsi" w:hAnsiTheme="minorHAnsi" w:cstheme="minorHAnsi"/>
                <w:b w:val="0"/>
                <w:bCs w:val="0"/>
                <w:iCs/>
                <w:color w:val="000000" w:themeColor="text1"/>
                <w:sz w:val="22"/>
                <w:szCs w:val="20"/>
              </w:rPr>
            </w:pPr>
            <w:r w:rsidRPr="0064434E">
              <w:rPr>
                <w:rFonts w:asciiTheme="minorHAnsi" w:hAnsiTheme="minorHAnsi" w:cstheme="minorHAnsi"/>
                <w:b w:val="0"/>
                <w:bCs w:val="0"/>
                <w:iCs/>
                <w:color w:val="000000" w:themeColor="text1"/>
                <w:sz w:val="22"/>
                <w:szCs w:val="20"/>
              </w:rPr>
              <w:t xml:space="preserve">Enstitünün hedefleri doğrultusunda programlarının kurumun misyonu ve stratejik amaçlarına katkısını gösteren kanıtlar (program çıktılarına ulaşma düzeyinin senato gündeminde değerlendirilmesi vb.), </w:t>
            </w:r>
          </w:p>
          <w:p w14:paraId="367E5B85" w14:textId="77777777" w:rsidR="0091696D" w:rsidRPr="0064434E" w:rsidRDefault="0091696D" w:rsidP="002D789F">
            <w:pPr>
              <w:pStyle w:val="Balk4"/>
              <w:numPr>
                <w:ilvl w:val="0"/>
                <w:numId w:val="3"/>
              </w:numPr>
              <w:spacing w:line="276" w:lineRule="auto"/>
              <w:jc w:val="both"/>
              <w:outlineLvl w:val="3"/>
              <w:rPr>
                <w:rFonts w:asciiTheme="minorHAnsi" w:hAnsiTheme="minorHAnsi" w:cstheme="minorHAnsi"/>
                <w:b w:val="0"/>
                <w:bCs w:val="0"/>
                <w:iCs/>
                <w:color w:val="000000" w:themeColor="text1"/>
                <w:sz w:val="22"/>
                <w:szCs w:val="20"/>
              </w:rPr>
            </w:pPr>
            <w:r w:rsidRPr="0064434E">
              <w:rPr>
                <w:rFonts w:asciiTheme="minorHAnsi" w:hAnsiTheme="minorHAnsi" w:cstheme="minorHAnsi"/>
                <w:b w:val="0"/>
                <w:bCs w:val="0"/>
                <w:iCs/>
                <w:color w:val="000000" w:themeColor="text1"/>
                <w:sz w:val="22"/>
                <w:szCs w:val="20"/>
              </w:rPr>
              <w:t>Paydaş katılımına ilişkin kanıtlar</w:t>
            </w:r>
          </w:p>
          <w:p w14:paraId="7DBFDD32" w14:textId="77777777" w:rsidR="003C287B" w:rsidRPr="0064434E" w:rsidRDefault="003C287B" w:rsidP="002D789F">
            <w:pPr>
              <w:pStyle w:val="Balk4"/>
              <w:numPr>
                <w:ilvl w:val="0"/>
                <w:numId w:val="3"/>
              </w:numPr>
              <w:spacing w:line="276" w:lineRule="auto"/>
              <w:jc w:val="both"/>
              <w:outlineLvl w:val="3"/>
              <w:rPr>
                <w:rFonts w:asciiTheme="minorHAnsi" w:hAnsiTheme="minorHAnsi" w:cstheme="minorHAnsi"/>
                <w:b w:val="0"/>
                <w:bCs w:val="0"/>
                <w:iCs/>
                <w:color w:val="000000" w:themeColor="text1"/>
                <w:sz w:val="22"/>
                <w:szCs w:val="20"/>
              </w:rPr>
            </w:pPr>
            <w:r w:rsidRPr="0064434E">
              <w:rPr>
                <w:rFonts w:asciiTheme="minorHAnsi" w:hAnsiTheme="minorHAnsi" w:cstheme="minorHAnsi"/>
                <w:b w:val="0"/>
                <w:bCs w:val="0"/>
                <w:iCs/>
                <w:color w:val="000000" w:themeColor="text1"/>
                <w:sz w:val="22"/>
                <w:szCs w:val="20"/>
              </w:rPr>
              <w:t>Programların yıllık öz değerlendirme raporları (Program çıktıları açısından değerlendirme)</w:t>
            </w:r>
          </w:p>
          <w:p w14:paraId="4495B981" w14:textId="77777777" w:rsidR="003C287B" w:rsidRPr="0064434E" w:rsidRDefault="003C287B" w:rsidP="002D789F">
            <w:pPr>
              <w:pStyle w:val="Balk4"/>
              <w:numPr>
                <w:ilvl w:val="0"/>
                <w:numId w:val="3"/>
              </w:numPr>
              <w:spacing w:line="276" w:lineRule="auto"/>
              <w:jc w:val="both"/>
              <w:outlineLvl w:val="3"/>
              <w:rPr>
                <w:rFonts w:asciiTheme="minorHAnsi" w:hAnsiTheme="minorHAnsi" w:cstheme="minorHAnsi"/>
                <w:b w:val="0"/>
                <w:bCs w:val="0"/>
                <w:iCs/>
                <w:color w:val="000000" w:themeColor="text1"/>
                <w:sz w:val="22"/>
                <w:szCs w:val="20"/>
              </w:rPr>
            </w:pPr>
            <w:r w:rsidRPr="0064434E">
              <w:rPr>
                <w:rFonts w:asciiTheme="minorHAnsi" w:hAnsiTheme="minorHAnsi" w:cstheme="minorHAnsi"/>
                <w:b w:val="0"/>
                <w:bCs w:val="0"/>
                <w:iCs/>
                <w:color w:val="000000" w:themeColor="text1"/>
                <w:sz w:val="22"/>
                <w:szCs w:val="20"/>
              </w:rPr>
              <w:t>Program çıktılarına ulaşılıp ulaşılmadığını izleyen sistemler (Bilgi Yönetim Sistemi)</w:t>
            </w:r>
          </w:p>
          <w:p w14:paraId="3EFA6AE5" w14:textId="77777777" w:rsidR="003C287B" w:rsidRPr="0064434E" w:rsidRDefault="003C287B" w:rsidP="002D789F">
            <w:pPr>
              <w:pStyle w:val="Balk4"/>
              <w:numPr>
                <w:ilvl w:val="0"/>
                <w:numId w:val="3"/>
              </w:numPr>
              <w:spacing w:line="276" w:lineRule="auto"/>
              <w:jc w:val="both"/>
              <w:outlineLvl w:val="3"/>
              <w:rPr>
                <w:rFonts w:asciiTheme="minorHAnsi" w:hAnsiTheme="minorHAnsi" w:cstheme="minorHAnsi"/>
                <w:b w:val="0"/>
                <w:bCs w:val="0"/>
                <w:iCs/>
                <w:color w:val="000000" w:themeColor="text1"/>
                <w:sz w:val="22"/>
                <w:szCs w:val="20"/>
              </w:rPr>
            </w:pPr>
            <w:r w:rsidRPr="0064434E">
              <w:rPr>
                <w:rFonts w:asciiTheme="minorHAnsi" w:hAnsiTheme="minorHAnsi" w:cstheme="minorHAnsi"/>
                <w:b w:val="0"/>
                <w:bCs w:val="0"/>
                <w:iCs/>
                <w:color w:val="000000" w:themeColor="text1"/>
                <w:sz w:val="22"/>
                <w:szCs w:val="20"/>
              </w:rPr>
              <w:t>Programların yıllık ve program süresi temelli izlemelerden hareketle yapılan iyileştirmeler</w:t>
            </w:r>
          </w:p>
          <w:p w14:paraId="65BC6EB4" w14:textId="77777777" w:rsidR="003C287B" w:rsidRPr="0064434E" w:rsidRDefault="003C287B" w:rsidP="002D789F">
            <w:pPr>
              <w:pStyle w:val="Balk4"/>
              <w:numPr>
                <w:ilvl w:val="0"/>
                <w:numId w:val="3"/>
              </w:numPr>
              <w:spacing w:line="276" w:lineRule="auto"/>
              <w:jc w:val="both"/>
              <w:outlineLvl w:val="3"/>
              <w:rPr>
                <w:rFonts w:asciiTheme="minorHAnsi" w:hAnsiTheme="minorHAnsi" w:cstheme="minorHAnsi"/>
                <w:b w:val="0"/>
                <w:bCs w:val="0"/>
                <w:iCs/>
                <w:color w:val="000000" w:themeColor="text1"/>
                <w:sz w:val="22"/>
                <w:szCs w:val="20"/>
              </w:rPr>
            </w:pPr>
            <w:r w:rsidRPr="0064434E">
              <w:rPr>
                <w:rFonts w:asciiTheme="minorHAnsi" w:hAnsiTheme="minorHAnsi" w:cstheme="minorHAnsi"/>
                <w:b w:val="0"/>
                <w:bCs w:val="0"/>
                <w:iCs/>
                <w:color w:val="000000" w:themeColor="text1"/>
                <w:sz w:val="22"/>
                <w:szCs w:val="20"/>
              </w:rPr>
              <w:t>Programın amaçlarına ulaşıp ulaşmadığına ilişkin geri bildirimler</w:t>
            </w:r>
          </w:p>
          <w:p w14:paraId="08EFE196" w14:textId="08BA211B" w:rsidR="00B02958" w:rsidRPr="0064434E" w:rsidRDefault="003C287B" w:rsidP="002D789F">
            <w:pPr>
              <w:pStyle w:val="Balk4"/>
              <w:numPr>
                <w:ilvl w:val="0"/>
                <w:numId w:val="3"/>
              </w:numPr>
              <w:spacing w:line="276" w:lineRule="auto"/>
              <w:jc w:val="both"/>
              <w:outlineLvl w:val="3"/>
              <w:rPr>
                <w:rFonts w:asciiTheme="minorHAnsi" w:hAnsiTheme="minorHAnsi" w:cstheme="minorHAnsi"/>
                <w:b w:val="0"/>
                <w:bCs w:val="0"/>
                <w:iCs/>
                <w:color w:val="000000" w:themeColor="text1"/>
                <w:sz w:val="20"/>
                <w:szCs w:val="20"/>
              </w:rPr>
            </w:pPr>
            <w:r w:rsidRPr="0064434E">
              <w:rPr>
                <w:rFonts w:asciiTheme="minorHAnsi" w:hAnsiTheme="minorHAnsi" w:cstheme="minorHAnsi"/>
                <w:b w:val="0"/>
                <w:bCs w:val="0"/>
                <w:iCs/>
                <w:color w:val="000000" w:themeColor="text1"/>
                <w:sz w:val="22"/>
                <w:szCs w:val="20"/>
              </w:rPr>
              <w:t xml:space="preserve">Standart uygulamalar ve mevzuatın yanı sıra; </w:t>
            </w:r>
            <w:r w:rsidR="00682581" w:rsidRPr="0064434E">
              <w:rPr>
                <w:rFonts w:asciiTheme="minorHAnsi" w:hAnsiTheme="minorHAnsi" w:cstheme="minorHAnsi"/>
                <w:b w:val="0"/>
                <w:color w:val="000000" w:themeColor="text1"/>
                <w:sz w:val="22"/>
                <w:szCs w:val="20"/>
              </w:rPr>
              <w:t xml:space="preserve"> enstitünün </w:t>
            </w:r>
            <w:r w:rsidRPr="0064434E">
              <w:rPr>
                <w:rFonts w:asciiTheme="minorHAnsi" w:hAnsiTheme="minorHAnsi" w:cstheme="minorHAnsi"/>
                <w:b w:val="0"/>
                <w:bCs w:val="0"/>
                <w:iCs/>
                <w:color w:val="000000" w:themeColor="text1"/>
                <w:sz w:val="22"/>
                <w:szCs w:val="20"/>
              </w:rPr>
              <w:t>ihtiyaçları doğrultusunda geliştirdiği özgün yaklaşım ve uygulamalarına ilişkin kanıtla</w:t>
            </w:r>
            <w:r w:rsidR="00564662" w:rsidRPr="0064434E">
              <w:rPr>
                <w:rFonts w:asciiTheme="minorHAnsi" w:hAnsiTheme="minorHAnsi" w:cstheme="minorHAnsi"/>
                <w:b w:val="0"/>
                <w:bCs w:val="0"/>
                <w:iCs/>
                <w:color w:val="000000" w:themeColor="text1"/>
                <w:sz w:val="22"/>
                <w:szCs w:val="20"/>
              </w:rPr>
              <w:t>r</w:t>
            </w:r>
          </w:p>
        </w:tc>
      </w:tr>
    </w:tbl>
    <w:p w14:paraId="2B1389AA" w14:textId="6678BBD3" w:rsidR="0072042F" w:rsidRPr="0064434E" w:rsidRDefault="0072042F" w:rsidP="003C287B">
      <w:pPr>
        <w:rPr>
          <w:rFonts w:cstheme="minorHAnsi"/>
          <w:sz w:val="20"/>
          <w:szCs w:val="20"/>
        </w:rPr>
      </w:pPr>
      <w:r w:rsidRPr="0064434E">
        <w:rPr>
          <w:rFonts w:cstheme="minorHAnsi"/>
          <w:sz w:val="20"/>
          <w:szCs w:val="20"/>
        </w:rPr>
        <w:br w:type="page"/>
      </w:r>
    </w:p>
    <w:tbl>
      <w:tblPr>
        <w:tblStyle w:val="TabloKlavuzu"/>
        <w:tblpPr w:leftFromText="141" w:rightFromText="141" w:vertAnchor="page" w:horzAnchor="margin" w:tblpXSpec="center" w:tblpY="269"/>
        <w:tblW w:w="16014" w:type="dxa"/>
        <w:tblLayout w:type="fixed"/>
        <w:tblLook w:val="04A0" w:firstRow="1" w:lastRow="0" w:firstColumn="1" w:lastColumn="0" w:noHBand="0" w:noVBand="1"/>
      </w:tblPr>
      <w:tblGrid>
        <w:gridCol w:w="5949"/>
        <w:gridCol w:w="2126"/>
        <w:gridCol w:w="2126"/>
        <w:gridCol w:w="1759"/>
        <w:gridCol w:w="2175"/>
        <w:gridCol w:w="1879"/>
      </w:tblGrid>
      <w:tr w:rsidR="003C287B" w:rsidRPr="0064434E" w14:paraId="429A5900" w14:textId="77777777" w:rsidTr="00FC2C03">
        <w:trPr>
          <w:trHeight w:val="284"/>
        </w:trPr>
        <w:tc>
          <w:tcPr>
            <w:tcW w:w="5949" w:type="dxa"/>
            <w:shd w:val="clear" w:color="auto" w:fill="BADEF4"/>
          </w:tcPr>
          <w:p w14:paraId="279513CE" w14:textId="77777777" w:rsidR="003C287B" w:rsidRPr="0064434E" w:rsidRDefault="003C287B" w:rsidP="00F439BA">
            <w:pPr>
              <w:tabs>
                <w:tab w:val="center" w:pos="2792"/>
              </w:tabs>
              <w:spacing w:line="276" w:lineRule="auto"/>
              <w:rPr>
                <w:rFonts w:eastAsia="Times New Roman" w:cstheme="minorHAnsi"/>
                <w:b/>
                <w:bCs/>
                <w:color w:val="000000"/>
              </w:rPr>
            </w:pPr>
            <w:r w:rsidRPr="0064434E">
              <w:rPr>
                <w:rFonts w:cstheme="minorHAnsi"/>
              </w:rPr>
              <w:lastRenderedPageBreak/>
              <w:br w:type="page"/>
            </w:r>
            <w:r w:rsidRPr="0064434E">
              <w:rPr>
                <w:rFonts w:cstheme="minorHAnsi"/>
              </w:rPr>
              <w:br w:type="page"/>
            </w:r>
          </w:p>
        </w:tc>
        <w:tc>
          <w:tcPr>
            <w:tcW w:w="10065" w:type="dxa"/>
            <w:gridSpan w:val="5"/>
            <w:shd w:val="clear" w:color="auto" w:fill="BADEF4"/>
            <w:vAlign w:val="bottom"/>
          </w:tcPr>
          <w:p w14:paraId="1D257F88" w14:textId="77777777" w:rsidR="003C287B" w:rsidRPr="0064434E" w:rsidRDefault="003C287B" w:rsidP="00F439BA">
            <w:pPr>
              <w:spacing w:line="276" w:lineRule="auto"/>
              <w:jc w:val="right"/>
              <w:rPr>
                <w:rFonts w:eastAsia="Times New Roman" w:cstheme="minorHAnsi"/>
                <w:b/>
                <w:bCs/>
              </w:rPr>
            </w:pPr>
            <w:r w:rsidRPr="0064434E">
              <w:rPr>
                <w:rFonts w:cstheme="minorHAnsi"/>
                <w:b/>
                <w:bCs/>
                <w:sz w:val="28"/>
                <w:szCs w:val="28"/>
              </w:rPr>
              <w:t>EĞİTİM ve ÖĞRETİM</w:t>
            </w:r>
          </w:p>
        </w:tc>
      </w:tr>
      <w:tr w:rsidR="003C287B" w:rsidRPr="0064434E" w14:paraId="5CB35B36" w14:textId="77777777" w:rsidTr="00FC2C03">
        <w:trPr>
          <w:trHeight w:val="397"/>
        </w:trPr>
        <w:tc>
          <w:tcPr>
            <w:tcW w:w="5949" w:type="dxa"/>
            <w:shd w:val="clear" w:color="auto" w:fill="BADEF4"/>
            <w:vAlign w:val="bottom"/>
          </w:tcPr>
          <w:p w14:paraId="3655319D" w14:textId="6500ACCE" w:rsidR="003C287B" w:rsidRPr="0064434E" w:rsidRDefault="003C287B" w:rsidP="00F439BA">
            <w:pPr>
              <w:tabs>
                <w:tab w:val="center" w:pos="2792"/>
              </w:tabs>
              <w:spacing w:line="276" w:lineRule="auto"/>
              <w:rPr>
                <w:rFonts w:eastAsia="Times New Roman" w:cstheme="minorHAnsi"/>
                <w:b/>
                <w:bCs/>
                <w:color w:val="000000"/>
              </w:rPr>
            </w:pPr>
            <w:r w:rsidRPr="0064434E">
              <w:rPr>
                <w:rFonts w:eastAsia="Times New Roman" w:cstheme="minorHAnsi"/>
                <w:b/>
                <w:bCs/>
                <w:color w:val="000000"/>
              </w:rPr>
              <w:t>B.</w:t>
            </w:r>
            <w:r w:rsidR="00F746C9" w:rsidRPr="0064434E">
              <w:rPr>
                <w:rFonts w:eastAsia="Times New Roman" w:cstheme="minorHAnsi"/>
                <w:b/>
                <w:bCs/>
                <w:color w:val="000000"/>
              </w:rPr>
              <w:t>5</w:t>
            </w:r>
            <w:r w:rsidRPr="0064434E">
              <w:rPr>
                <w:rFonts w:eastAsia="Times New Roman" w:cstheme="minorHAnsi"/>
                <w:b/>
                <w:bCs/>
                <w:color w:val="000000"/>
              </w:rPr>
              <w:t>. Programların İzlenmesi ve Güncellenmesi</w:t>
            </w:r>
          </w:p>
          <w:p w14:paraId="7D5D1AFD" w14:textId="77777777" w:rsidR="003C287B" w:rsidRPr="0064434E" w:rsidRDefault="003C287B" w:rsidP="00F439BA">
            <w:pPr>
              <w:spacing w:line="276" w:lineRule="auto"/>
              <w:rPr>
                <w:rFonts w:eastAsia="Times New Roman" w:cstheme="minorHAnsi"/>
                <w:b/>
                <w:bCs/>
              </w:rPr>
            </w:pPr>
          </w:p>
        </w:tc>
        <w:tc>
          <w:tcPr>
            <w:tcW w:w="2126" w:type="dxa"/>
            <w:shd w:val="clear" w:color="auto" w:fill="BADEF4"/>
            <w:vAlign w:val="bottom"/>
          </w:tcPr>
          <w:p w14:paraId="77E15CA2"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1</w:t>
            </w:r>
          </w:p>
        </w:tc>
        <w:tc>
          <w:tcPr>
            <w:tcW w:w="2126" w:type="dxa"/>
            <w:shd w:val="clear" w:color="auto" w:fill="BADEF4"/>
            <w:vAlign w:val="bottom"/>
          </w:tcPr>
          <w:p w14:paraId="1BABB574"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2</w:t>
            </w:r>
          </w:p>
        </w:tc>
        <w:tc>
          <w:tcPr>
            <w:tcW w:w="1759" w:type="dxa"/>
            <w:shd w:val="clear" w:color="auto" w:fill="BADEF4"/>
            <w:vAlign w:val="bottom"/>
          </w:tcPr>
          <w:p w14:paraId="255CEDB2"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3</w:t>
            </w:r>
          </w:p>
        </w:tc>
        <w:tc>
          <w:tcPr>
            <w:tcW w:w="2175" w:type="dxa"/>
            <w:shd w:val="clear" w:color="auto" w:fill="BADEF4"/>
            <w:vAlign w:val="bottom"/>
          </w:tcPr>
          <w:p w14:paraId="7917953C"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4</w:t>
            </w:r>
          </w:p>
        </w:tc>
        <w:tc>
          <w:tcPr>
            <w:tcW w:w="1879" w:type="dxa"/>
            <w:shd w:val="clear" w:color="auto" w:fill="BADEF4"/>
            <w:vAlign w:val="bottom"/>
          </w:tcPr>
          <w:p w14:paraId="18C51B41"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5</w:t>
            </w:r>
          </w:p>
        </w:tc>
      </w:tr>
      <w:tr w:rsidR="003C287B" w:rsidRPr="0064434E" w14:paraId="7D532A45" w14:textId="77777777" w:rsidTr="00FC2C03">
        <w:trPr>
          <w:trHeight w:val="3515"/>
        </w:trPr>
        <w:tc>
          <w:tcPr>
            <w:tcW w:w="5949" w:type="dxa"/>
            <w:vMerge w:val="restart"/>
            <w:shd w:val="clear" w:color="auto" w:fill="FFFFFF"/>
          </w:tcPr>
          <w:p w14:paraId="67BF1536" w14:textId="77777777" w:rsidR="003C287B" w:rsidRPr="0064434E" w:rsidRDefault="003C287B" w:rsidP="00F439BA">
            <w:pPr>
              <w:spacing w:line="276" w:lineRule="auto"/>
              <w:rPr>
                <w:rFonts w:cstheme="minorHAnsi"/>
              </w:rPr>
            </w:pPr>
          </w:p>
          <w:p w14:paraId="289D965B" w14:textId="3C0E4F37" w:rsidR="003C287B" w:rsidRPr="0064434E" w:rsidRDefault="003C287B" w:rsidP="00F439BA">
            <w:pPr>
              <w:spacing w:line="276" w:lineRule="auto"/>
              <w:rPr>
                <w:rFonts w:cstheme="minorHAnsi"/>
                <w:b/>
                <w:bCs/>
                <w:sz w:val="28"/>
                <w:szCs w:val="28"/>
                <w:u w:val="single"/>
              </w:rPr>
            </w:pPr>
            <w:r w:rsidRPr="0064434E">
              <w:rPr>
                <w:rFonts w:cstheme="minorHAnsi"/>
                <w:b/>
                <w:bCs/>
                <w:sz w:val="28"/>
                <w:szCs w:val="28"/>
                <w:u w:val="single"/>
              </w:rPr>
              <w:t>B.</w:t>
            </w:r>
            <w:r w:rsidR="005B4C8F" w:rsidRPr="0064434E">
              <w:rPr>
                <w:rFonts w:cstheme="minorHAnsi"/>
                <w:b/>
                <w:bCs/>
                <w:sz w:val="28"/>
                <w:szCs w:val="28"/>
                <w:u w:val="single"/>
              </w:rPr>
              <w:t>5</w:t>
            </w:r>
            <w:r w:rsidRPr="0064434E">
              <w:rPr>
                <w:rFonts w:cstheme="minorHAnsi"/>
                <w:b/>
                <w:bCs/>
                <w:sz w:val="28"/>
                <w:szCs w:val="28"/>
                <w:u w:val="single"/>
              </w:rPr>
              <w:t>.2. Mezun izleme sistemi</w:t>
            </w:r>
          </w:p>
          <w:p w14:paraId="409DDD73" w14:textId="77777777" w:rsidR="003C287B" w:rsidRPr="0064434E" w:rsidRDefault="003C287B" w:rsidP="00F439BA">
            <w:pPr>
              <w:spacing w:line="276" w:lineRule="auto"/>
              <w:rPr>
                <w:rFonts w:cstheme="minorHAnsi"/>
                <w:b/>
                <w:bCs/>
                <w:i/>
                <w:u w:val="single"/>
              </w:rPr>
            </w:pPr>
          </w:p>
          <w:p w14:paraId="540F4952" w14:textId="77777777" w:rsidR="00B02958" w:rsidRPr="0064434E" w:rsidRDefault="00B02958" w:rsidP="00B02958">
            <w:pPr>
              <w:spacing w:line="276" w:lineRule="auto"/>
              <w:jc w:val="both"/>
              <w:rPr>
                <w:rFonts w:cstheme="minorHAnsi"/>
                <w:color w:val="000000" w:themeColor="text1"/>
                <w:sz w:val="24"/>
                <w:szCs w:val="24"/>
              </w:rPr>
            </w:pPr>
            <w:r w:rsidRPr="0064434E">
              <w:rPr>
                <w:rFonts w:cstheme="minorHAnsi"/>
                <w:color w:val="000000" w:themeColor="text1"/>
                <w:sz w:val="24"/>
                <w:szCs w:val="24"/>
              </w:rPr>
              <w:t>Enstitü, ana bilim dalları/programlar tarafından izlenen mezunların, devam edilen eğitimler, akademik kariyer gelişimleri ve memnuniyetleri gibi bilgilerini sistematik ve kapsamlı olarak toplamakta, değerlendirmekte, gelişme stratejilerinde kullanmaktadır.</w:t>
            </w:r>
          </w:p>
          <w:p w14:paraId="199BCA6F" w14:textId="77777777" w:rsidR="003C287B" w:rsidRPr="0064434E" w:rsidRDefault="003C287B" w:rsidP="00BC282A">
            <w:pPr>
              <w:spacing w:line="276" w:lineRule="auto"/>
              <w:jc w:val="both"/>
              <w:rPr>
                <w:rFonts w:cstheme="minorHAnsi"/>
              </w:rPr>
            </w:pPr>
          </w:p>
        </w:tc>
        <w:tc>
          <w:tcPr>
            <w:tcW w:w="2126" w:type="dxa"/>
            <w:shd w:val="clear" w:color="auto" w:fill="E6F2FA"/>
          </w:tcPr>
          <w:p w14:paraId="08B1B269" w14:textId="2BFDB4E2" w:rsidR="003C287B" w:rsidRPr="0064434E" w:rsidRDefault="00CC097A" w:rsidP="00F439BA">
            <w:pPr>
              <w:spacing w:line="276" w:lineRule="auto"/>
              <w:rPr>
                <w:rFonts w:cstheme="minorHAnsi"/>
              </w:rPr>
            </w:pPr>
            <w:r w:rsidRPr="0064434E">
              <w:rPr>
                <w:rFonts w:cstheme="minorHAnsi"/>
              </w:rPr>
              <w:t xml:space="preserve">Enstitüde </w:t>
            </w:r>
            <w:r w:rsidR="003C287B" w:rsidRPr="0064434E">
              <w:rPr>
                <w:rFonts w:cstheme="minorHAnsi"/>
              </w:rPr>
              <w:t xml:space="preserve">mezun izleme sistemi bulunmamaktadır. </w:t>
            </w:r>
          </w:p>
        </w:tc>
        <w:tc>
          <w:tcPr>
            <w:tcW w:w="2126" w:type="dxa"/>
            <w:shd w:val="clear" w:color="auto" w:fill="D2E8F6"/>
          </w:tcPr>
          <w:p w14:paraId="24162576" w14:textId="55358201" w:rsidR="003C287B" w:rsidRPr="0064434E" w:rsidRDefault="00CC097A" w:rsidP="00F439BA">
            <w:pPr>
              <w:pStyle w:val="Balk3"/>
              <w:outlineLvl w:val="2"/>
              <w:rPr>
                <w:rFonts w:asciiTheme="minorHAnsi" w:hAnsiTheme="minorHAnsi" w:cstheme="minorHAnsi"/>
                <w:bCs/>
                <w:iCs/>
                <w:sz w:val="22"/>
                <w:szCs w:val="22"/>
              </w:rPr>
            </w:pPr>
            <w:r w:rsidRPr="0064434E">
              <w:rPr>
                <w:rFonts w:asciiTheme="minorHAnsi" w:hAnsiTheme="minorHAnsi" w:cstheme="minorHAnsi"/>
                <w:bCs/>
                <w:iCs/>
                <w:color w:val="000000" w:themeColor="text1"/>
                <w:sz w:val="22"/>
                <w:szCs w:val="22"/>
              </w:rPr>
              <w:t xml:space="preserve">Enstitüde </w:t>
            </w:r>
            <w:r w:rsidR="003C287B" w:rsidRPr="0064434E">
              <w:rPr>
                <w:rFonts w:asciiTheme="minorHAnsi" w:hAnsiTheme="minorHAnsi" w:cstheme="minorHAnsi"/>
                <w:bCs/>
                <w:iCs/>
                <w:color w:val="000000" w:themeColor="text1"/>
                <w:sz w:val="22"/>
                <w:szCs w:val="22"/>
              </w:rPr>
              <w:t>Programların amaç ve hedeflerine ulaşılıp ulaşılmadığının irdelenmesi amacıyla bir mezun izleme sistemine ilişkin planlama bulunmaktadır.</w:t>
            </w:r>
          </w:p>
        </w:tc>
        <w:tc>
          <w:tcPr>
            <w:tcW w:w="1759" w:type="dxa"/>
            <w:shd w:val="clear" w:color="auto" w:fill="B9DCF1"/>
          </w:tcPr>
          <w:p w14:paraId="00A7E601" w14:textId="6D8E1A72" w:rsidR="003C287B" w:rsidRPr="0064434E" w:rsidRDefault="00CC097A" w:rsidP="00F439BA">
            <w:pPr>
              <w:spacing w:line="276" w:lineRule="auto"/>
              <w:rPr>
                <w:rFonts w:cstheme="minorHAnsi"/>
              </w:rPr>
            </w:pPr>
            <w:r w:rsidRPr="0064434E">
              <w:rPr>
                <w:rFonts w:cstheme="minorHAnsi"/>
              </w:rPr>
              <w:t xml:space="preserve">Enstitüdeki </w:t>
            </w:r>
            <w:r w:rsidR="003C287B" w:rsidRPr="0064434E">
              <w:rPr>
                <w:rFonts w:cstheme="minorHAnsi"/>
              </w:rPr>
              <w:t>programların genelinde mezun izleme sistemi uygulamaları vardır.</w:t>
            </w:r>
          </w:p>
        </w:tc>
        <w:tc>
          <w:tcPr>
            <w:tcW w:w="2175" w:type="dxa"/>
            <w:shd w:val="clear" w:color="auto" w:fill="8CC7EC"/>
          </w:tcPr>
          <w:p w14:paraId="442F6870" w14:textId="77777777" w:rsidR="003C287B" w:rsidRPr="0064434E" w:rsidRDefault="003C287B" w:rsidP="00F439BA">
            <w:pPr>
              <w:spacing w:line="276" w:lineRule="auto"/>
              <w:rPr>
                <w:rFonts w:cstheme="minorHAnsi"/>
              </w:rPr>
            </w:pPr>
            <w:r w:rsidRPr="0064434E">
              <w:rPr>
                <w:rFonts w:cstheme="minorHAnsi"/>
                <w:bCs/>
              </w:rPr>
              <w:t>Mezun izleme sistemi uygulamaları izlenmekte ve ihtiyaçlar doğrultusunda programlarda güncellemeler yapılmaktadır.</w:t>
            </w:r>
          </w:p>
        </w:tc>
        <w:tc>
          <w:tcPr>
            <w:tcW w:w="1879" w:type="dxa"/>
            <w:shd w:val="clear" w:color="auto" w:fill="5DB1E5"/>
          </w:tcPr>
          <w:p w14:paraId="69C673BE" w14:textId="77777777" w:rsidR="003C287B" w:rsidRPr="0064434E" w:rsidRDefault="003C287B" w:rsidP="00F439BA">
            <w:pPr>
              <w:spacing w:line="276" w:lineRule="auto"/>
              <w:rPr>
                <w:rFonts w:cstheme="minorHAnsi"/>
              </w:rPr>
            </w:pPr>
            <w:r w:rsidRPr="0064434E">
              <w:rPr>
                <w:rFonts w:cstheme="minorHAnsi"/>
              </w:rPr>
              <w:t>İçselleştirilmiş, sistematik, sürdürülebilir ve örnek gösterilebilir uygulamalar bulunmaktadır.</w:t>
            </w:r>
          </w:p>
        </w:tc>
      </w:tr>
      <w:tr w:rsidR="003C287B" w:rsidRPr="0064434E" w14:paraId="3E055A8F" w14:textId="77777777" w:rsidTr="00FC2C03">
        <w:trPr>
          <w:trHeight w:val="4175"/>
        </w:trPr>
        <w:tc>
          <w:tcPr>
            <w:tcW w:w="5949" w:type="dxa"/>
            <w:vMerge/>
            <w:shd w:val="clear" w:color="auto" w:fill="FFFFFF"/>
          </w:tcPr>
          <w:p w14:paraId="7A8988A2" w14:textId="77777777" w:rsidR="003C287B" w:rsidRPr="0064434E" w:rsidRDefault="003C287B" w:rsidP="00F439BA">
            <w:pPr>
              <w:spacing w:line="276" w:lineRule="auto"/>
              <w:rPr>
                <w:rFonts w:eastAsia="Times New Roman" w:cstheme="minorHAnsi"/>
              </w:rPr>
            </w:pPr>
          </w:p>
        </w:tc>
        <w:tc>
          <w:tcPr>
            <w:tcW w:w="10065" w:type="dxa"/>
            <w:gridSpan w:val="5"/>
            <w:shd w:val="clear" w:color="auto" w:fill="BADEF4"/>
          </w:tcPr>
          <w:p w14:paraId="094B9A87" w14:textId="77777777" w:rsidR="003C287B" w:rsidRPr="0064434E" w:rsidRDefault="003C287B" w:rsidP="00F439BA">
            <w:pPr>
              <w:pStyle w:val="Balk4"/>
              <w:spacing w:line="276" w:lineRule="auto"/>
              <w:ind w:right="63"/>
              <w:jc w:val="both"/>
              <w:outlineLvl w:val="3"/>
              <w:rPr>
                <w:rFonts w:asciiTheme="minorHAnsi" w:hAnsiTheme="minorHAnsi" w:cstheme="minorHAnsi"/>
                <w:b w:val="0"/>
                <w:bCs w:val="0"/>
                <w:i w:val="0"/>
                <w:sz w:val="22"/>
                <w:szCs w:val="22"/>
              </w:rPr>
            </w:pPr>
          </w:p>
          <w:p w14:paraId="3473E145" w14:textId="77777777" w:rsidR="003C287B" w:rsidRPr="0064434E" w:rsidRDefault="003C287B" w:rsidP="00F439BA">
            <w:pPr>
              <w:pStyle w:val="Balk4"/>
              <w:spacing w:line="276" w:lineRule="auto"/>
              <w:ind w:right="63"/>
              <w:jc w:val="both"/>
              <w:outlineLvl w:val="3"/>
              <w:rPr>
                <w:rFonts w:asciiTheme="minorHAnsi" w:hAnsiTheme="minorHAnsi" w:cstheme="minorHAnsi"/>
                <w:iCs/>
                <w:color w:val="000000" w:themeColor="text1"/>
                <w:sz w:val="22"/>
                <w:szCs w:val="22"/>
              </w:rPr>
            </w:pPr>
            <w:r w:rsidRPr="0064434E">
              <w:rPr>
                <w:rFonts w:asciiTheme="minorHAnsi" w:hAnsiTheme="minorHAnsi" w:cstheme="minorHAnsi"/>
                <w:iCs/>
                <w:color w:val="000000" w:themeColor="text1"/>
                <w:sz w:val="22"/>
                <w:szCs w:val="22"/>
              </w:rPr>
              <w:t xml:space="preserve"> Örnek Kanıtlar</w:t>
            </w:r>
          </w:p>
          <w:p w14:paraId="5C95DEB2" w14:textId="77777777" w:rsidR="003C287B" w:rsidRPr="0064434E" w:rsidRDefault="003C287B" w:rsidP="002D789F">
            <w:pPr>
              <w:pStyle w:val="Balk4"/>
              <w:numPr>
                <w:ilvl w:val="0"/>
                <w:numId w:val="4"/>
              </w:numPr>
              <w:spacing w:after="240" w:line="276" w:lineRule="auto"/>
              <w:jc w:val="both"/>
              <w:outlineLvl w:val="3"/>
              <w:rPr>
                <w:rFonts w:asciiTheme="minorHAnsi" w:hAnsiTheme="minorHAnsi" w:cstheme="minorHAnsi"/>
                <w:b w:val="0"/>
                <w:bCs w:val="0"/>
                <w:iCs/>
                <w:color w:val="000000" w:themeColor="text1"/>
                <w:sz w:val="22"/>
              </w:rPr>
            </w:pPr>
            <w:r w:rsidRPr="0064434E">
              <w:rPr>
                <w:rFonts w:asciiTheme="minorHAnsi" w:hAnsiTheme="minorHAnsi" w:cstheme="minorHAnsi"/>
                <w:b w:val="0"/>
                <w:bCs w:val="0"/>
                <w:iCs/>
                <w:color w:val="000000" w:themeColor="text1"/>
                <w:sz w:val="22"/>
              </w:rPr>
              <w:t>Mezun izleme sisteminin özellikleri</w:t>
            </w:r>
          </w:p>
          <w:p w14:paraId="7C8D2934" w14:textId="77777777" w:rsidR="003C287B" w:rsidRPr="0064434E" w:rsidRDefault="003C287B" w:rsidP="002D789F">
            <w:pPr>
              <w:pStyle w:val="Balk4"/>
              <w:numPr>
                <w:ilvl w:val="0"/>
                <w:numId w:val="4"/>
              </w:numPr>
              <w:spacing w:after="240" w:line="276" w:lineRule="auto"/>
              <w:jc w:val="both"/>
              <w:outlineLvl w:val="3"/>
              <w:rPr>
                <w:rFonts w:asciiTheme="minorHAnsi" w:hAnsiTheme="minorHAnsi" w:cstheme="minorHAnsi"/>
                <w:b w:val="0"/>
                <w:bCs w:val="0"/>
                <w:iCs/>
                <w:color w:val="000000" w:themeColor="text1"/>
                <w:sz w:val="22"/>
              </w:rPr>
            </w:pPr>
            <w:r w:rsidRPr="0064434E">
              <w:rPr>
                <w:rFonts w:asciiTheme="minorHAnsi" w:hAnsiTheme="minorHAnsi" w:cstheme="minorHAnsi"/>
                <w:b w:val="0"/>
                <w:bCs w:val="0"/>
                <w:iCs/>
                <w:color w:val="000000" w:themeColor="text1"/>
                <w:sz w:val="22"/>
              </w:rPr>
              <w:t>Mezunların sahip olduğu yeterlilikler ve programın amaç ve hedeflerine ulaşılmasına ilişkin memnuniyet düzeyi</w:t>
            </w:r>
          </w:p>
          <w:p w14:paraId="7391B20A" w14:textId="77777777" w:rsidR="00BC282A" w:rsidRPr="0064434E" w:rsidRDefault="003C287B" w:rsidP="002D789F">
            <w:pPr>
              <w:pStyle w:val="Balk4"/>
              <w:numPr>
                <w:ilvl w:val="0"/>
                <w:numId w:val="4"/>
              </w:numPr>
              <w:spacing w:after="240" w:line="276" w:lineRule="auto"/>
              <w:jc w:val="both"/>
              <w:outlineLvl w:val="3"/>
              <w:rPr>
                <w:rFonts w:asciiTheme="minorHAnsi" w:hAnsiTheme="minorHAnsi" w:cstheme="minorHAnsi"/>
                <w:b w:val="0"/>
                <w:bCs w:val="0"/>
                <w:iCs/>
                <w:color w:val="000000" w:themeColor="text1"/>
                <w:sz w:val="22"/>
              </w:rPr>
            </w:pPr>
            <w:r w:rsidRPr="0064434E">
              <w:rPr>
                <w:rFonts w:asciiTheme="minorHAnsi" w:hAnsiTheme="minorHAnsi" w:cstheme="minorHAnsi"/>
                <w:b w:val="0"/>
                <w:bCs w:val="0"/>
                <w:iCs/>
                <w:color w:val="000000" w:themeColor="text1"/>
                <w:sz w:val="22"/>
              </w:rPr>
              <w:t>Mezun izleme sistemi kapsamında programlarda gerçekleştirilen güncelleme çalışmaları</w:t>
            </w:r>
          </w:p>
          <w:p w14:paraId="38EED8F1" w14:textId="5891FC87" w:rsidR="003C287B" w:rsidRPr="0064434E" w:rsidRDefault="00B02958" w:rsidP="002D789F">
            <w:pPr>
              <w:pStyle w:val="Balk4"/>
              <w:numPr>
                <w:ilvl w:val="0"/>
                <w:numId w:val="4"/>
              </w:numPr>
              <w:spacing w:after="240" w:line="276" w:lineRule="auto"/>
              <w:jc w:val="both"/>
              <w:outlineLvl w:val="3"/>
              <w:rPr>
                <w:rFonts w:asciiTheme="minorHAnsi" w:hAnsiTheme="minorHAnsi" w:cstheme="minorHAnsi"/>
                <w:b w:val="0"/>
                <w:bCs w:val="0"/>
                <w:iCs/>
                <w:color w:val="000000" w:themeColor="text1"/>
              </w:rPr>
            </w:pPr>
            <w:r w:rsidRPr="0064434E">
              <w:rPr>
                <w:rFonts w:asciiTheme="minorHAnsi" w:hAnsiTheme="minorHAnsi" w:cstheme="minorHAnsi"/>
                <w:b w:val="0"/>
                <w:bCs w:val="0"/>
                <w:iCs/>
                <w:color w:val="000000" w:themeColor="text1"/>
                <w:sz w:val="22"/>
              </w:rPr>
              <w:t>Standart uygulamalar ve mevzuatın yanı sıra; enstitünün ihtiyaçları doğrultusunda geliştirdiği özgün yaklaşım ve uygulamalarına ilişkin kanıtlar</w:t>
            </w:r>
          </w:p>
        </w:tc>
      </w:tr>
    </w:tbl>
    <w:p w14:paraId="5A7AD8C9" w14:textId="3A509C18" w:rsidR="003C287B" w:rsidRPr="0064434E" w:rsidRDefault="003C287B" w:rsidP="003C287B">
      <w:pPr>
        <w:rPr>
          <w:rFonts w:cstheme="minorHAnsi"/>
        </w:rPr>
      </w:pPr>
    </w:p>
    <w:p w14:paraId="2A5FD5CC" w14:textId="77777777" w:rsidR="003A183A" w:rsidRPr="0064434E" w:rsidRDefault="003C287B" w:rsidP="003C287B">
      <w:pPr>
        <w:rPr>
          <w:rFonts w:cstheme="minorHAnsi"/>
        </w:rPr>
      </w:pPr>
      <w:r w:rsidRPr="0064434E">
        <w:rPr>
          <w:rFonts w:cstheme="minorHAnsi"/>
        </w:rPr>
        <w:br w:type="page"/>
      </w:r>
    </w:p>
    <w:tbl>
      <w:tblPr>
        <w:tblStyle w:val="TabloKlavuzu"/>
        <w:tblpPr w:leftFromText="141" w:rightFromText="141" w:vertAnchor="page" w:horzAnchor="margin" w:tblpXSpec="center" w:tblpY="269"/>
        <w:tblW w:w="15672" w:type="dxa"/>
        <w:tblLayout w:type="fixed"/>
        <w:tblLook w:val="04A0" w:firstRow="1" w:lastRow="0" w:firstColumn="1" w:lastColumn="0" w:noHBand="0" w:noVBand="1"/>
      </w:tblPr>
      <w:tblGrid>
        <w:gridCol w:w="5821"/>
        <w:gridCol w:w="2080"/>
        <w:gridCol w:w="2080"/>
        <w:gridCol w:w="1942"/>
        <w:gridCol w:w="1907"/>
        <w:gridCol w:w="1842"/>
      </w:tblGrid>
      <w:tr w:rsidR="003A183A" w:rsidRPr="0064434E" w14:paraId="2D602DE7" w14:textId="77777777" w:rsidTr="003A183A">
        <w:trPr>
          <w:trHeight w:val="170"/>
        </w:trPr>
        <w:tc>
          <w:tcPr>
            <w:tcW w:w="5821" w:type="dxa"/>
            <w:shd w:val="clear" w:color="auto" w:fill="FFEB9F"/>
          </w:tcPr>
          <w:p w14:paraId="3999AC95" w14:textId="77777777" w:rsidR="003A183A" w:rsidRPr="0064434E" w:rsidRDefault="003A183A" w:rsidP="002B26C9">
            <w:pPr>
              <w:tabs>
                <w:tab w:val="center" w:pos="2792"/>
              </w:tabs>
              <w:spacing w:line="276" w:lineRule="auto"/>
              <w:rPr>
                <w:rFonts w:eastAsia="Times New Roman" w:cstheme="minorHAnsi"/>
                <w:b/>
                <w:bCs/>
                <w:color w:val="000000"/>
              </w:rPr>
            </w:pPr>
            <w:r w:rsidRPr="0064434E">
              <w:rPr>
                <w:rFonts w:cstheme="minorHAnsi"/>
              </w:rPr>
              <w:lastRenderedPageBreak/>
              <w:br w:type="page"/>
            </w:r>
          </w:p>
        </w:tc>
        <w:tc>
          <w:tcPr>
            <w:tcW w:w="9850" w:type="dxa"/>
            <w:gridSpan w:val="5"/>
            <w:shd w:val="clear" w:color="auto" w:fill="FFEB9F"/>
            <w:vAlign w:val="bottom"/>
          </w:tcPr>
          <w:p w14:paraId="577E8FD1" w14:textId="77777777" w:rsidR="003A183A" w:rsidRPr="0064434E" w:rsidRDefault="003A183A" w:rsidP="002B26C9">
            <w:pPr>
              <w:spacing w:line="276" w:lineRule="auto"/>
              <w:jc w:val="right"/>
              <w:rPr>
                <w:rFonts w:eastAsia="Times New Roman" w:cstheme="minorHAnsi"/>
                <w:b/>
                <w:bCs/>
              </w:rPr>
            </w:pPr>
            <w:r w:rsidRPr="0064434E">
              <w:rPr>
                <w:rFonts w:cstheme="minorHAnsi"/>
                <w:b/>
                <w:bCs/>
                <w:sz w:val="28"/>
                <w:szCs w:val="28"/>
              </w:rPr>
              <w:t>ARAŞTIRMA VE GELİŞTİRME</w:t>
            </w:r>
          </w:p>
        </w:tc>
      </w:tr>
      <w:tr w:rsidR="003A183A" w:rsidRPr="0064434E" w14:paraId="457A7241" w14:textId="77777777" w:rsidTr="003A183A">
        <w:trPr>
          <w:trHeight w:val="580"/>
        </w:trPr>
        <w:tc>
          <w:tcPr>
            <w:tcW w:w="15672" w:type="dxa"/>
            <w:gridSpan w:val="6"/>
            <w:shd w:val="clear" w:color="auto" w:fill="FFEB9F"/>
          </w:tcPr>
          <w:p w14:paraId="2D1BDA4D" w14:textId="209291B1" w:rsidR="003A183A" w:rsidRPr="0064434E" w:rsidRDefault="003A183A" w:rsidP="003A183A">
            <w:pPr>
              <w:tabs>
                <w:tab w:val="center" w:pos="2792"/>
              </w:tabs>
              <w:spacing w:line="276" w:lineRule="auto"/>
              <w:rPr>
                <w:rFonts w:eastAsia="Times New Roman" w:cstheme="minorHAnsi"/>
                <w:b/>
                <w:bCs/>
                <w:color w:val="000000"/>
              </w:rPr>
            </w:pPr>
            <w:r w:rsidRPr="0064434E">
              <w:rPr>
                <w:rFonts w:eastAsia="Times New Roman" w:cstheme="minorHAnsi"/>
                <w:b/>
                <w:bCs/>
                <w:color w:val="000000"/>
              </w:rPr>
              <w:t>C1. Araştırma Kaynakları</w:t>
            </w:r>
          </w:p>
          <w:p w14:paraId="031F6D84" w14:textId="77777777" w:rsidR="003A183A" w:rsidRPr="0064434E" w:rsidRDefault="003A183A" w:rsidP="003A183A">
            <w:pPr>
              <w:tabs>
                <w:tab w:val="center" w:pos="2792"/>
              </w:tabs>
              <w:spacing w:line="276" w:lineRule="auto"/>
              <w:rPr>
                <w:rFonts w:eastAsia="Times New Roman" w:cstheme="minorHAnsi"/>
                <w:b/>
                <w:bCs/>
                <w:color w:val="000000"/>
              </w:rPr>
            </w:pPr>
            <w:r w:rsidRPr="0064434E">
              <w:rPr>
                <w:rFonts w:cstheme="minorHAnsi"/>
              </w:rPr>
              <w:t>Kurum, araştırma ve geliştirme faaliyetleri için uygun fiziki altyapı ve mali kaynaklar oluşturmalı ve bunların etkin şekilde kullanımını sağlamalıdır. Kurumun araştırma politikaları, iç ve dış paydaşlarla iş birliğini ve kurum dışı fonlardan yararlanmayı teşvik etmelidir.</w:t>
            </w:r>
          </w:p>
          <w:p w14:paraId="2F254FFD" w14:textId="77777777" w:rsidR="003A183A" w:rsidRPr="0064434E" w:rsidRDefault="003A183A" w:rsidP="002B26C9">
            <w:pPr>
              <w:spacing w:line="276" w:lineRule="auto"/>
              <w:jc w:val="right"/>
              <w:rPr>
                <w:rFonts w:cstheme="minorHAnsi"/>
                <w:b/>
                <w:bCs/>
                <w:sz w:val="28"/>
                <w:szCs w:val="28"/>
              </w:rPr>
            </w:pPr>
          </w:p>
        </w:tc>
      </w:tr>
      <w:tr w:rsidR="003A183A" w:rsidRPr="0064434E" w14:paraId="3C312121" w14:textId="77777777" w:rsidTr="003A183A">
        <w:trPr>
          <w:trHeight w:val="238"/>
        </w:trPr>
        <w:tc>
          <w:tcPr>
            <w:tcW w:w="5821" w:type="dxa"/>
            <w:shd w:val="clear" w:color="auto" w:fill="FFEB9F"/>
            <w:vAlign w:val="bottom"/>
          </w:tcPr>
          <w:p w14:paraId="38CEF6AE" w14:textId="77777777" w:rsidR="003A183A" w:rsidRPr="0064434E" w:rsidRDefault="003A183A" w:rsidP="003A183A">
            <w:pPr>
              <w:tabs>
                <w:tab w:val="center" w:pos="2792"/>
              </w:tabs>
              <w:spacing w:line="276" w:lineRule="auto"/>
              <w:rPr>
                <w:rFonts w:eastAsia="Times New Roman" w:cstheme="minorHAnsi"/>
                <w:b/>
                <w:bCs/>
              </w:rPr>
            </w:pPr>
          </w:p>
        </w:tc>
        <w:tc>
          <w:tcPr>
            <w:tcW w:w="2080" w:type="dxa"/>
            <w:shd w:val="clear" w:color="auto" w:fill="FFEB9F"/>
            <w:vAlign w:val="bottom"/>
          </w:tcPr>
          <w:p w14:paraId="76DA3E62" w14:textId="77777777" w:rsidR="003A183A" w:rsidRPr="0064434E" w:rsidRDefault="003A183A" w:rsidP="002B26C9">
            <w:pPr>
              <w:spacing w:line="276" w:lineRule="auto"/>
              <w:jc w:val="center"/>
              <w:rPr>
                <w:rFonts w:eastAsia="Times New Roman" w:cstheme="minorHAnsi"/>
                <w:b/>
                <w:bCs/>
              </w:rPr>
            </w:pPr>
            <w:r w:rsidRPr="0064434E">
              <w:rPr>
                <w:rFonts w:eastAsia="Times New Roman" w:cstheme="minorHAnsi"/>
                <w:b/>
                <w:bCs/>
              </w:rPr>
              <w:t>1</w:t>
            </w:r>
          </w:p>
        </w:tc>
        <w:tc>
          <w:tcPr>
            <w:tcW w:w="2080" w:type="dxa"/>
            <w:shd w:val="clear" w:color="auto" w:fill="FFEB9F"/>
            <w:vAlign w:val="bottom"/>
          </w:tcPr>
          <w:p w14:paraId="2D983941" w14:textId="77777777" w:rsidR="003A183A" w:rsidRPr="0064434E" w:rsidRDefault="003A183A" w:rsidP="002B26C9">
            <w:pPr>
              <w:spacing w:line="276" w:lineRule="auto"/>
              <w:jc w:val="center"/>
              <w:rPr>
                <w:rFonts w:eastAsia="Times New Roman" w:cstheme="minorHAnsi"/>
                <w:b/>
                <w:bCs/>
              </w:rPr>
            </w:pPr>
            <w:r w:rsidRPr="0064434E">
              <w:rPr>
                <w:rFonts w:eastAsia="Times New Roman" w:cstheme="minorHAnsi"/>
                <w:b/>
                <w:bCs/>
              </w:rPr>
              <w:t>2</w:t>
            </w:r>
          </w:p>
        </w:tc>
        <w:tc>
          <w:tcPr>
            <w:tcW w:w="1942" w:type="dxa"/>
            <w:shd w:val="clear" w:color="auto" w:fill="FFEB9F"/>
            <w:vAlign w:val="bottom"/>
          </w:tcPr>
          <w:p w14:paraId="43D92BA2" w14:textId="77777777" w:rsidR="003A183A" w:rsidRPr="0064434E" w:rsidRDefault="003A183A" w:rsidP="002B26C9">
            <w:pPr>
              <w:spacing w:line="276" w:lineRule="auto"/>
              <w:jc w:val="center"/>
              <w:rPr>
                <w:rFonts w:eastAsia="Times New Roman" w:cstheme="minorHAnsi"/>
                <w:b/>
                <w:bCs/>
              </w:rPr>
            </w:pPr>
            <w:r w:rsidRPr="0064434E">
              <w:rPr>
                <w:rFonts w:eastAsia="Times New Roman" w:cstheme="minorHAnsi"/>
                <w:b/>
                <w:bCs/>
              </w:rPr>
              <w:t>3</w:t>
            </w:r>
          </w:p>
        </w:tc>
        <w:tc>
          <w:tcPr>
            <w:tcW w:w="1907" w:type="dxa"/>
            <w:shd w:val="clear" w:color="auto" w:fill="FFEB9F"/>
            <w:vAlign w:val="bottom"/>
          </w:tcPr>
          <w:p w14:paraId="7D6BC874" w14:textId="77777777" w:rsidR="003A183A" w:rsidRPr="0064434E" w:rsidRDefault="003A183A" w:rsidP="002B26C9">
            <w:pPr>
              <w:spacing w:line="276" w:lineRule="auto"/>
              <w:jc w:val="center"/>
              <w:rPr>
                <w:rFonts w:eastAsia="Times New Roman" w:cstheme="minorHAnsi"/>
                <w:b/>
                <w:bCs/>
              </w:rPr>
            </w:pPr>
            <w:r w:rsidRPr="0064434E">
              <w:rPr>
                <w:rFonts w:eastAsia="Times New Roman" w:cstheme="minorHAnsi"/>
                <w:b/>
                <w:bCs/>
              </w:rPr>
              <w:t>4</w:t>
            </w:r>
          </w:p>
        </w:tc>
        <w:tc>
          <w:tcPr>
            <w:tcW w:w="1839" w:type="dxa"/>
            <w:shd w:val="clear" w:color="auto" w:fill="FFEB9F"/>
            <w:vAlign w:val="bottom"/>
          </w:tcPr>
          <w:p w14:paraId="2AF60BD8" w14:textId="77777777" w:rsidR="003A183A" w:rsidRPr="0064434E" w:rsidRDefault="003A183A" w:rsidP="002B26C9">
            <w:pPr>
              <w:spacing w:line="276" w:lineRule="auto"/>
              <w:jc w:val="center"/>
              <w:rPr>
                <w:rFonts w:eastAsia="Times New Roman" w:cstheme="minorHAnsi"/>
                <w:b/>
                <w:bCs/>
              </w:rPr>
            </w:pPr>
            <w:r w:rsidRPr="0064434E">
              <w:rPr>
                <w:rFonts w:eastAsia="Times New Roman" w:cstheme="minorHAnsi"/>
                <w:b/>
                <w:bCs/>
              </w:rPr>
              <w:t>5</w:t>
            </w:r>
          </w:p>
        </w:tc>
      </w:tr>
      <w:tr w:rsidR="003A183A" w:rsidRPr="0064434E" w14:paraId="09425068" w14:textId="77777777" w:rsidTr="003A183A">
        <w:trPr>
          <w:trHeight w:val="2342"/>
        </w:trPr>
        <w:tc>
          <w:tcPr>
            <w:tcW w:w="5821" w:type="dxa"/>
            <w:vMerge w:val="restart"/>
            <w:shd w:val="clear" w:color="auto" w:fill="FFFFFF"/>
          </w:tcPr>
          <w:p w14:paraId="43D0C9A7" w14:textId="77777777" w:rsidR="003A183A" w:rsidRPr="0064434E" w:rsidRDefault="003A183A" w:rsidP="002B26C9">
            <w:pPr>
              <w:spacing w:line="276" w:lineRule="auto"/>
              <w:rPr>
                <w:rFonts w:cstheme="minorHAnsi"/>
              </w:rPr>
            </w:pPr>
          </w:p>
          <w:p w14:paraId="3BD4DD44" w14:textId="5975C314" w:rsidR="003A183A" w:rsidRPr="0064434E" w:rsidRDefault="003A183A" w:rsidP="002B26C9">
            <w:pPr>
              <w:spacing w:line="276" w:lineRule="auto"/>
              <w:rPr>
                <w:rFonts w:cstheme="minorHAnsi"/>
                <w:b/>
                <w:bCs/>
                <w:sz w:val="28"/>
                <w:szCs w:val="28"/>
                <w:u w:val="single"/>
              </w:rPr>
            </w:pPr>
            <w:r w:rsidRPr="0064434E">
              <w:rPr>
                <w:rFonts w:cstheme="minorHAnsi"/>
                <w:b/>
                <w:bCs/>
                <w:sz w:val="28"/>
                <w:szCs w:val="28"/>
                <w:u w:val="single"/>
              </w:rPr>
              <w:t>C.1.1. Üniversite dışı kaynaklara yönelim (Destek birimleri, yöntemleri)</w:t>
            </w:r>
          </w:p>
          <w:p w14:paraId="70394C1F" w14:textId="77777777" w:rsidR="003A183A" w:rsidRPr="0064434E" w:rsidRDefault="003A183A" w:rsidP="002B26C9">
            <w:pPr>
              <w:spacing w:line="276" w:lineRule="auto"/>
              <w:rPr>
                <w:rFonts w:cstheme="minorHAnsi"/>
                <w:color w:val="FF0000"/>
              </w:rPr>
            </w:pPr>
          </w:p>
          <w:p w14:paraId="612A39F8" w14:textId="77777777" w:rsidR="003A183A" w:rsidRPr="0064434E" w:rsidRDefault="003A183A" w:rsidP="002B26C9">
            <w:pPr>
              <w:spacing w:line="276" w:lineRule="auto"/>
              <w:jc w:val="both"/>
              <w:rPr>
                <w:rFonts w:cstheme="minorHAnsi"/>
              </w:rPr>
            </w:pPr>
            <w:r w:rsidRPr="0064434E">
              <w:rPr>
                <w:rFonts w:cstheme="minorHAnsi"/>
                <w:color w:val="000000" w:themeColor="text1"/>
                <w:sz w:val="24"/>
                <w:szCs w:val="24"/>
              </w:rPr>
              <w:t>Misyon ve hedeflerle uyumlu olarak üniversite dışı fonlara yönelme desteklenmektedir. Bu amaçla çalışan destek birimleri ve yöntemleri tanımlıdır ve paydaşlarca iyi bilinir. Gerçekleşen uygulamalar irdelenmektedir</w:t>
            </w:r>
          </w:p>
        </w:tc>
        <w:tc>
          <w:tcPr>
            <w:tcW w:w="2080" w:type="dxa"/>
            <w:shd w:val="clear" w:color="auto" w:fill="FFF2CC" w:themeFill="accent4" w:themeFillTint="33"/>
          </w:tcPr>
          <w:p w14:paraId="2BFED0E9" w14:textId="77777777" w:rsidR="003A183A" w:rsidRPr="0064434E" w:rsidRDefault="003A183A" w:rsidP="002B26C9">
            <w:pPr>
              <w:pStyle w:val="Balk3"/>
              <w:outlineLvl w:val="2"/>
              <w:rPr>
                <w:rFonts w:asciiTheme="minorHAnsi" w:hAnsiTheme="minorHAnsi" w:cstheme="minorHAnsi"/>
                <w:b/>
                <w:i/>
                <w:color w:val="000000" w:themeColor="text1"/>
                <w:sz w:val="22"/>
                <w:szCs w:val="22"/>
              </w:rPr>
            </w:pPr>
            <w:r w:rsidRPr="0064434E">
              <w:rPr>
                <w:rFonts w:asciiTheme="minorHAnsi" w:hAnsiTheme="minorHAnsi" w:cstheme="minorHAnsi"/>
                <w:color w:val="000000" w:themeColor="text1"/>
                <w:sz w:val="22"/>
                <w:szCs w:val="22"/>
              </w:rPr>
              <w:t>Enstitünün araştırma ve geliştirme faaliyetleri için üniversite dışı kaynaklara herhangi bir yönelimi bulunmamaktadır.</w:t>
            </w:r>
          </w:p>
        </w:tc>
        <w:tc>
          <w:tcPr>
            <w:tcW w:w="2080" w:type="dxa"/>
            <w:shd w:val="clear" w:color="auto" w:fill="FFE599" w:themeFill="accent4" w:themeFillTint="66"/>
          </w:tcPr>
          <w:p w14:paraId="69A1511C" w14:textId="15C9A9AA" w:rsidR="003A183A" w:rsidRPr="0064434E" w:rsidRDefault="003A183A" w:rsidP="002B26C9">
            <w:pPr>
              <w:pStyle w:val="Balk3"/>
              <w:outlineLvl w:val="2"/>
              <w:rPr>
                <w:rFonts w:asciiTheme="minorHAnsi" w:hAnsiTheme="minorHAnsi" w:cstheme="minorHAnsi"/>
                <w:b/>
                <w:color w:val="000000" w:themeColor="text1"/>
                <w:sz w:val="22"/>
                <w:szCs w:val="22"/>
              </w:rPr>
            </w:pPr>
            <w:r w:rsidRPr="0064434E">
              <w:rPr>
                <w:rFonts w:asciiTheme="minorHAnsi" w:hAnsiTheme="minorHAnsi" w:cstheme="minorHAnsi"/>
                <w:color w:val="000000" w:themeColor="text1"/>
                <w:sz w:val="22"/>
                <w:szCs w:val="22"/>
              </w:rPr>
              <w:t>Enstitünün üniversite dışı kaynakların kullanımına ilişkin yöntem ve destek birimlerin oluşturulmasına ilişkin planları bulunmaktadır.</w:t>
            </w:r>
          </w:p>
        </w:tc>
        <w:tc>
          <w:tcPr>
            <w:tcW w:w="1942" w:type="dxa"/>
            <w:shd w:val="clear" w:color="auto" w:fill="FFD966" w:themeFill="accent4" w:themeFillTint="99"/>
          </w:tcPr>
          <w:p w14:paraId="6CB19089" w14:textId="77777777" w:rsidR="003A183A" w:rsidRPr="0064434E" w:rsidRDefault="003A183A" w:rsidP="002B26C9">
            <w:pPr>
              <w:pStyle w:val="Balk3"/>
              <w:outlineLvl w:val="2"/>
              <w:rPr>
                <w:rFonts w:asciiTheme="minorHAnsi" w:hAnsiTheme="minorHAnsi" w:cstheme="minorHAnsi"/>
                <w:b/>
                <w:i/>
                <w:color w:val="000000" w:themeColor="text1"/>
                <w:sz w:val="22"/>
                <w:szCs w:val="22"/>
              </w:rPr>
            </w:pPr>
            <w:r w:rsidRPr="0064434E">
              <w:rPr>
                <w:rFonts w:asciiTheme="minorHAnsi" w:hAnsiTheme="minorHAnsi" w:cstheme="minorHAnsi"/>
                <w:color w:val="000000" w:themeColor="text1"/>
                <w:sz w:val="22"/>
                <w:szCs w:val="22"/>
              </w:rPr>
              <w:t>Enstitünün araştırma ve geliştirme faaliyetlerini araştırma stratejisi doğrultusunda sürdürebilmek için üniversite dışı kaynakların kullanımını desteklemek üzere yöntem ve birimler oluşturulmuştur.</w:t>
            </w:r>
          </w:p>
        </w:tc>
        <w:tc>
          <w:tcPr>
            <w:tcW w:w="1907" w:type="dxa"/>
            <w:shd w:val="clear" w:color="auto" w:fill="FFC102"/>
          </w:tcPr>
          <w:p w14:paraId="7302D127" w14:textId="77777777" w:rsidR="003A183A" w:rsidRPr="0064434E" w:rsidRDefault="003A183A" w:rsidP="002B26C9">
            <w:pPr>
              <w:pStyle w:val="Balk3"/>
              <w:outlineLvl w:val="2"/>
              <w:rPr>
                <w:rFonts w:asciiTheme="minorHAnsi" w:hAnsiTheme="minorHAnsi" w:cstheme="minorHAnsi"/>
                <w:b/>
                <w:i/>
                <w:color w:val="000000" w:themeColor="text1"/>
                <w:sz w:val="22"/>
                <w:szCs w:val="22"/>
              </w:rPr>
            </w:pPr>
            <w:r w:rsidRPr="0064434E">
              <w:rPr>
                <w:rFonts w:asciiTheme="minorHAnsi" w:hAnsiTheme="minorHAnsi" w:cstheme="minorHAnsi"/>
                <w:color w:val="000000" w:themeColor="text1"/>
                <w:sz w:val="22"/>
                <w:szCs w:val="22"/>
              </w:rPr>
              <w:t>Enstitüde araştırma ve geliştirme faaliyetlerinde üniversite dışı kaynakların kullanımını izlenmekte ve iyileştirilmektedir.</w:t>
            </w:r>
          </w:p>
        </w:tc>
        <w:tc>
          <w:tcPr>
            <w:tcW w:w="1839" w:type="dxa"/>
            <w:shd w:val="clear" w:color="auto" w:fill="F0B400"/>
          </w:tcPr>
          <w:p w14:paraId="4E1EA8E6" w14:textId="77777777" w:rsidR="003A183A" w:rsidRPr="0064434E" w:rsidRDefault="003A183A" w:rsidP="002B26C9">
            <w:pPr>
              <w:pStyle w:val="Balk3"/>
              <w:outlineLvl w:val="2"/>
              <w:rPr>
                <w:rFonts w:asciiTheme="minorHAnsi" w:hAnsiTheme="minorHAnsi" w:cstheme="minorHAnsi"/>
                <w:b/>
                <w:i/>
                <w:color w:val="000000" w:themeColor="text1"/>
                <w:sz w:val="22"/>
                <w:szCs w:val="22"/>
              </w:rPr>
            </w:pPr>
            <w:r w:rsidRPr="0064434E">
              <w:rPr>
                <w:rFonts w:asciiTheme="minorHAnsi" w:hAnsiTheme="minorHAnsi" w:cstheme="minorHAnsi"/>
                <w:color w:val="000000" w:themeColor="text1"/>
                <w:sz w:val="22"/>
                <w:szCs w:val="22"/>
              </w:rPr>
              <w:t>İçselleştirilmiş, sistematik, sürdürülebilir ve örnek gösterilebilir uygulamalar bulunmaktadır.</w:t>
            </w:r>
          </w:p>
        </w:tc>
      </w:tr>
      <w:tr w:rsidR="003A183A" w:rsidRPr="0064434E" w14:paraId="7B7BCFDF" w14:textId="77777777" w:rsidTr="003A183A">
        <w:trPr>
          <w:trHeight w:val="2515"/>
        </w:trPr>
        <w:tc>
          <w:tcPr>
            <w:tcW w:w="5821" w:type="dxa"/>
            <w:vMerge/>
            <w:shd w:val="clear" w:color="auto" w:fill="FFFFFF"/>
          </w:tcPr>
          <w:p w14:paraId="501358E2" w14:textId="77777777" w:rsidR="003A183A" w:rsidRPr="0064434E" w:rsidRDefault="003A183A" w:rsidP="002B26C9">
            <w:pPr>
              <w:spacing w:line="276" w:lineRule="auto"/>
              <w:rPr>
                <w:rFonts w:eastAsia="Times New Roman" w:cstheme="minorHAnsi"/>
              </w:rPr>
            </w:pPr>
          </w:p>
        </w:tc>
        <w:tc>
          <w:tcPr>
            <w:tcW w:w="9850" w:type="dxa"/>
            <w:gridSpan w:val="5"/>
            <w:shd w:val="clear" w:color="auto" w:fill="FFEB9F"/>
          </w:tcPr>
          <w:p w14:paraId="1145AB4C" w14:textId="77777777" w:rsidR="003A183A" w:rsidRPr="0064434E" w:rsidRDefault="003A183A" w:rsidP="002B26C9">
            <w:pPr>
              <w:pStyle w:val="Balk4"/>
              <w:spacing w:line="276" w:lineRule="auto"/>
              <w:ind w:right="63"/>
              <w:jc w:val="both"/>
              <w:outlineLvl w:val="3"/>
              <w:rPr>
                <w:rFonts w:asciiTheme="minorHAnsi" w:hAnsiTheme="minorHAnsi" w:cstheme="minorHAnsi"/>
                <w:b w:val="0"/>
                <w:bCs w:val="0"/>
                <w:i w:val="0"/>
              </w:rPr>
            </w:pPr>
          </w:p>
          <w:p w14:paraId="38C94A3E" w14:textId="77777777" w:rsidR="003A183A" w:rsidRPr="0064434E" w:rsidRDefault="003A183A" w:rsidP="002B26C9">
            <w:pPr>
              <w:pStyle w:val="Balk4"/>
              <w:spacing w:line="276" w:lineRule="auto"/>
              <w:ind w:right="63"/>
              <w:jc w:val="both"/>
              <w:outlineLvl w:val="3"/>
              <w:rPr>
                <w:rFonts w:asciiTheme="minorHAnsi" w:hAnsiTheme="minorHAnsi" w:cstheme="minorHAnsi"/>
                <w:iCs/>
                <w:color w:val="000000" w:themeColor="text1"/>
                <w:sz w:val="22"/>
                <w:szCs w:val="22"/>
              </w:rPr>
            </w:pPr>
            <w:r w:rsidRPr="0064434E">
              <w:rPr>
                <w:rFonts w:asciiTheme="minorHAnsi" w:hAnsiTheme="minorHAnsi" w:cstheme="minorHAnsi"/>
                <w:iCs/>
                <w:color w:val="000000" w:themeColor="text1"/>
              </w:rPr>
              <w:t xml:space="preserve"> </w:t>
            </w:r>
            <w:r w:rsidRPr="0064434E">
              <w:rPr>
                <w:rFonts w:asciiTheme="minorHAnsi" w:hAnsiTheme="minorHAnsi" w:cstheme="minorHAnsi"/>
                <w:iCs/>
                <w:color w:val="000000" w:themeColor="text1"/>
                <w:sz w:val="22"/>
                <w:szCs w:val="22"/>
              </w:rPr>
              <w:t>Örnek Kanıtlar</w:t>
            </w:r>
          </w:p>
          <w:p w14:paraId="1D31F8E1" w14:textId="77777777" w:rsidR="003A183A" w:rsidRPr="0064434E" w:rsidRDefault="003A183A" w:rsidP="002D789F">
            <w:pPr>
              <w:pStyle w:val="Balk4"/>
              <w:numPr>
                <w:ilvl w:val="0"/>
                <w:numId w:val="5"/>
              </w:numPr>
              <w:spacing w:line="276" w:lineRule="auto"/>
              <w:ind w:right="63"/>
              <w:jc w:val="both"/>
              <w:outlineLvl w:val="3"/>
              <w:rPr>
                <w:rFonts w:asciiTheme="minorHAnsi" w:hAnsiTheme="minorHAnsi" w:cstheme="minorHAnsi"/>
                <w:b w:val="0"/>
                <w:color w:val="000000" w:themeColor="text1"/>
                <w:sz w:val="22"/>
              </w:rPr>
            </w:pPr>
            <w:r w:rsidRPr="0064434E">
              <w:rPr>
                <w:rFonts w:asciiTheme="minorHAnsi" w:hAnsiTheme="minorHAnsi" w:cstheme="minorHAnsi"/>
                <w:b w:val="0"/>
                <w:color w:val="000000" w:themeColor="text1"/>
                <w:sz w:val="22"/>
              </w:rPr>
              <w:t>Enstitüde dış kaynakların kullanımını desteklemek üzere oluşturulmuş yöntem ve birimler</w:t>
            </w:r>
          </w:p>
          <w:p w14:paraId="212586BD" w14:textId="77777777" w:rsidR="003A183A" w:rsidRPr="0064434E" w:rsidRDefault="003A183A" w:rsidP="002D789F">
            <w:pPr>
              <w:pStyle w:val="Balk4"/>
              <w:numPr>
                <w:ilvl w:val="0"/>
                <w:numId w:val="5"/>
              </w:numPr>
              <w:spacing w:line="276" w:lineRule="auto"/>
              <w:ind w:right="63"/>
              <w:jc w:val="both"/>
              <w:outlineLvl w:val="3"/>
              <w:rPr>
                <w:rFonts w:asciiTheme="minorHAnsi" w:hAnsiTheme="minorHAnsi" w:cstheme="minorHAnsi"/>
                <w:b w:val="0"/>
                <w:color w:val="000000" w:themeColor="text1"/>
                <w:sz w:val="22"/>
              </w:rPr>
            </w:pPr>
            <w:r w:rsidRPr="0064434E">
              <w:rPr>
                <w:rFonts w:asciiTheme="minorHAnsi" w:hAnsiTheme="minorHAnsi" w:cstheme="minorHAnsi"/>
                <w:b w:val="0"/>
                <w:color w:val="000000" w:themeColor="text1"/>
                <w:sz w:val="22"/>
              </w:rPr>
              <w:t>Destek birimlerin çalışmalarına ilişkin kanıtlar</w:t>
            </w:r>
          </w:p>
          <w:p w14:paraId="37AEC093" w14:textId="77777777" w:rsidR="003A183A" w:rsidRPr="0064434E" w:rsidRDefault="003A183A" w:rsidP="002D789F">
            <w:pPr>
              <w:pStyle w:val="Balk4"/>
              <w:numPr>
                <w:ilvl w:val="0"/>
                <w:numId w:val="5"/>
              </w:numPr>
              <w:spacing w:line="276" w:lineRule="auto"/>
              <w:ind w:right="63"/>
              <w:outlineLvl w:val="3"/>
              <w:rPr>
                <w:rFonts w:asciiTheme="minorHAnsi" w:hAnsiTheme="minorHAnsi" w:cstheme="minorHAnsi"/>
                <w:b w:val="0"/>
                <w:bCs w:val="0"/>
                <w:color w:val="000000" w:themeColor="text1"/>
                <w:sz w:val="22"/>
              </w:rPr>
            </w:pPr>
            <w:r w:rsidRPr="0064434E">
              <w:rPr>
                <w:rFonts w:asciiTheme="minorHAnsi" w:hAnsiTheme="minorHAnsi" w:cstheme="minorHAnsi"/>
                <w:b w:val="0"/>
                <w:bCs w:val="0"/>
                <w:color w:val="000000" w:themeColor="text1"/>
                <w:sz w:val="22"/>
              </w:rPr>
              <w:t>Dış kaynaklardan yararlanımın arttırılmasına yönelik faaliyetler</w:t>
            </w:r>
          </w:p>
          <w:p w14:paraId="461E9EEB" w14:textId="77777777" w:rsidR="003A183A" w:rsidRPr="0064434E" w:rsidRDefault="003A183A" w:rsidP="002D789F">
            <w:pPr>
              <w:pStyle w:val="Balk4"/>
              <w:numPr>
                <w:ilvl w:val="0"/>
                <w:numId w:val="5"/>
              </w:numPr>
              <w:spacing w:line="276" w:lineRule="auto"/>
              <w:ind w:right="63"/>
              <w:jc w:val="both"/>
              <w:outlineLvl w:val="3"/>
              <w:rPr>
                <w:rFonts w:asciiTheme="minorHAnsi" w:hAnsiTheme="minorHAnsi" w:cstheme="minorHAnsi"/>
                <w:b w:val="0"/>
                <w:color w:val="000000" w:themeColor="text1"/>
                <w:sz w:val="22"/>
              </w:rPr>
            </w:pPr>
            <w:r w:rsidRPr="0064434E">
              <w:rPr>
                <w:rFonts w:asciiTheme="minorHAnsi" w:hAnsiTheme="minorHAnsi" w:cstheme="minorHAnsi"/>
                <w:b w:val="0"/>
                <w:color w:val="000000" w:themeColor="text1"/>
                <w:sz w:val="22"/>
              </w:rPr>
              <w:t>Dış kaynakların dağılımını gösteren kanıtlar</w:t>
            </w:r>
          </w:p>
          <w:p w14:paraId="1FC37D35" w14:textId="77777777" w:rsidR="003A183A" w:rsidRPr="0064434E" w:rsidRDefault="003A183A" w:rsidP="002D789F">
            <w:pPr>
              <w:pStyle w:val="Balk4"/>
              <w:numPr>
                <w:ilvl w:val="0"/>
                <w:numId w:val="5"/>
              </w:numPr>
              <w:spacing w:line="276" w:lineRule="auto"/>
              <w:ind w:right="63"/>
              <w:jc w:val="both"/>
              <w:outlineLvl w:val="3"/>
              <w:rPr>
                <w:rFonts w:asciiTheme="minorHAnsi" w:hAnsiTheme="minorHAnsi" w:cstheme="minorHAnsi"/>
                <w:b w:val="0"/>
                <w:color w:val="000000" w:themeColor="text1"/>
                <w:sz w:val="22"/>
              </w:rPr>
            </w:pPr>
            <w:r w:rsidRPr="0064434E">
              <w:rPr>
                <w:rFonts w:asciiTheme="minorHAnsi" w:hAnsiTheme="minorHAnsi" w:cstheme="minorHAnsi"/>
                <w:b w:val="0"/>
                <w:color w:val="000000" w:themeColor="text1"/>
                <w:sz w:val="22"/>
              </w:rPr>
              <w:t>Dış kaynakların kullanımına ilişkin izleme ve iyileştirme kanıtları</w:t>
            </w:r>
          </w:p>
          <w:p w14:paraId="0A9B1B87" w14:textId="661AE5C4" w:rsidR="003A183A" w:rsidRPr="0064434E" w:rsidRDefault="003A183A" w:rsidP="002D789F">
            <w:pPr>
              <w:pStyle w:val="Balk4"/>
              <w:numPr>
                <w:ilvl w:val="0"/>
                <w:numId w:val="5"/>
              </w:numPr>
              <w:spacing w:line="276" w:lineRule="auto"/>
              <w:ind w:right="63"/>
              <w:jc w:val="both"/>
              <w:outlineLvl w:val="3"/>
              <w:rPr>
                <w:rFonts w:asciiTheme="minorHAnsi" w:hAnsiTheme="minorHAnsi" w:cstheme="minorHAnsi"/>
                <w:b w:val="0"/>
              </w:rPr>
            </w:pPr>
            <w:r w:rsidRPr="0064434E">
              <w:rPr>
                <w:rFonts w:asciiTheme="minorHAnsi" w:hAnsiTheme="minorHAnsi" w:cstheme="minorHAnsi"/>
                <w:b w:val="0"/>
                <w:color w:val="000000" w:themeColor="text1"/>
                <w:sz w:val="22"/>
              </w:rPr>
              <w:t>Standart uygulamalar ve mevzuatın yanı sıra;  enstitünün ihtiyaçları doğrultusunda geliştirdiği özgün yaklaşım ve uygulamalarına ilişkin kanıtlar</w:t>
            </w:r>
          </w:p>
        </w:tc>
      </w:tr>
    </w:tbl>
    <w:p w14:paraId="6D4F72BD" w14:textId="5157A4F3" w:rsidR="003C287B" w:rsidRPr="0064434E" w:rsidRDefault="003C287B" w:rsidP="003C287B">
      <w:pPr>
        <w:rPr>
          <w:rFonts w:cstheme="minorHAnsi"/>
        </w:rPr>
      </w:pPr>
    </w:p>
    <w:p w14:paraId="23B5B59D" w14:textId="0FE53539" w:rsidR="003C287B" w:rsidRPr="0064434E" w:rsidRDefault="003C287B" w:rsidP="003C287B">
      <w:pPr>
        <w:rPr>
          <w:rFonts w:cstheme="minorHAnsi"/>
        </w:rPr>
      </w:pPr>
    </w:p>
    <w:tbl>
      <w:tblPr>
        <w:tblStyle w:val="TabloKlavuzu"/>
        <w:tblpPr w:leftFromText="141" w:rightFromText="141" w:vertAnchor="page" w:horzAnchor="margin" w:tblpXSpec="center" w:tblpY="269"/>
        <w:tblW w:w="15471" w:type="dxa"/>
        <w:tblLayout w:type="fixed"/>
        <w:tblLook w:val="04A0" w:firstRow="1" w:lastRow="0" w:firstColumn="1" w:lastColumn="0" w:noHBand="0" w:noVBand="1"/>
      </w:tblPr>
      <w:tblGrid>
        <w:gridCol w:w="5747"/>
        <w:gridCol w:w="2054"/>
        <w:gridCol w:w="1917"/>
        <w:gridCol w:w="1835"/>
        <w:gridCol w:w="2100"/>
        <w:gridCol w:w="1818"/>
      </w:tblGrid>
      <w:tr w:rsidR="003C287B" w:rsidRPr="0064434E" w14:paraId="6BF99D1C" w14:textId="77777777" w:rsidTr="00DF6299">
        <w:trPr>
          <w:trHeight w:val="185"/>
        </w:trPr>
        <w:tc>
          <w:tcPr>
            <w:tcW w:w="5747" w:type="dxa"/>
            <w:shd w:val="clear" w:color="auto" w:fill="FFEB9F"/>
          </w:tcPr>
          <w:p w14:paraId="0D0506E7" w14:textId="77777777" w:rsidR="003C287B" w:rsidRPr="0064434E" w:rsidRDefault="003C287B" w:rsidP="00F439BA">
            <w:pPr>
              <w:tabs>
                <w:tab w:val="center" w:pos="2792"/>
              </w:tabs>
              <w:spacing w:line="276" w:lineRule="auto"/>
              <w:rPr>
                <w:rFonts w:eastAsia="Times New Roman" w:cstheme="minorHAnsi"/>
                <w:b/>
                <w:bCs/>
                <w:color w:val="000000"/>
              </w:rPr>
            </w:pPr>
            <w:r w:rsidRPr="0064434E">
              <w:rPr>
                <w:rFonts w:cstheme="minorHAnsi"/>
              </w:rPr>
              <w:lastRenderedPageBreak/>
              <w:br w:type="page"/>
            </w:r>
            <w:r w:rsidRPr="0064434E">
              <w:rPr>
                <w:rFonts w:cstheme="minorHAnsi"/>
              </w:rPr>
              <w:br w:type="page"/>
            </w:r>
          </w:p>
        </w:tc>
        <w:tc>
          <w:tcPr>
            <w:tcW w:w="9724" w:type="dxa"/>
            <w:gridSpan w:val="5"/>
            <w:shd w:val="clear" w:color="auto" w:fill="FFEB9F"/>
            <w:vAlign w:val="bottom"/>
          </w:tcPr>
          <w:p w14:paraId="14E68E9B" w14:textId="77777777" w:rsidR="003C287B" w:rsidRPr="0064434E" w:rsidRDefault="003C287B" w:rsidP="00F439BA">
            <w:pPr>
              <w:spacing w:line="276" w:lineRule="auto"/>
              <w:jc w:val="right"/>
              <w:rPr>
                <w:rFonts w:eastAsia="Times New Roman" w:cstheme="minorHAnsi"/>
                <w:b/>
                <w:bCs/>
              </w:rPr>
            </w:pPr>
            <w:r w:rsidRPr="0064434E">
              <w:rPr>
                <w:rFonts w:cstheme="minorHAnsi"/>
                <w:b/>
                <w:bCs/>
                <w:sz w:val="28"/>
                <w:szCs w:val="28"/>
              </w:rPr>
              <w:t>ARAŞTIRMA VE GELİŞTİRME</w:t>
            </w:r>
          </w:p>
        </w:tc>
      </w:tr>
      <w:tr w:rsidR="00DF6299" w:rsidRPr="0064434E" w14:paraId="02745761" w14:textId="77777777" w:rsidTr="00DF6299">
        <w:trPr>
          <w:trHeight w:val="1002"/>
        </w:trPr>
        <w:tc>
          <w:tcPr>
            <w:tcW w:w="15471" w:type="dxa"/>
            <w:gridSpan w:val="6"/>
            <w:shd w:val="clear" w:color="auto" w:fill="FFEB9F"/>
          </w:tcPr>
          <w:p w14:paraId="29C955DB" w14:textId="2BEF89A1" w:rsidR="00DF6299" w:rsidRPr="0064434E" w:rsidRDefault="00DF6299" w:rsidP="00DF6299">
            <w:pPr>
              <w:tabs>
                <w:tab w:val="center" w:pos="2792"/>
              </w:tabs>
              <w:spacing w:line="276" w:lineRule="auto"/>
              <w:rPr>
                <w:rFonts w:eastAsia="Times New Roman" w:cstheme="minorHAnsi"/>
                <w:b/>
                <w:bCs/>
                <w:color w:val="000000"/>
              </w:rPr>
            </w:pPr>
            <w:r w:rsidRPr="0064434E">
              <w:rPr>
                <w:rFonts w:eastAsia="Times New Roman" w:cstheme="minorHAnsi"/>
                <w:b/>
                <w:bCs/>
                <w:color w:val="000000"/>
              </w:rPr>
              <w:t>C.1. Araştırma Kaynakları</w:t>
            </w:r>
          </w:p>
          <w:p w14:paraId="1F7FA704" w14:textId="7F370526" w:rsidR="00DF6299" w:rsidRPr="0064434E" w:rsidRDefault="00DF6299" w:rsidP="00DF6299">
            <w:pPr>
              <w:tabs>
                <w:tab w:val="center" w:pos="2792"/>
              </w:tabs>
              <w:spacing w:line="276" w:lineRule="auto"/>
              <w:rPr>
                <w:rFonts w:eastAsia="Times New Roman" w:cstheme="minorHAnsi"/>
                <w:b/>
                <w:bCs/>
                <w:color w:val="000000"/>
              </w:rPr>
            </w:pPr>
            <w:r w:rsidRPr="0064434E">
              <w:rPr>
                <w:rFonts w:cstheme="minorHAnsi"/>
              </w:rPr>
              <w:t>Kurum, araştırma ve geliştirme faaliyetleri için uygun fiziki altyapı ve mali kaynaklar oluşturmalı ve bunların etkin şekilde kullanımını sağlamalıdır. Kurumun araştırma politikaları, iç ve dış paydaşlarla iş birliğini ve kurum dışı fonlardan yararlanmayı teşvik etmelidir.</w:t>
            </w:r>
          </w:p>
          <w:p w14:paraId="51714BC3" w14:textId="77777777" w:rsidR="00DF6299" w:rsidRPr="0064434E" w:rsidRDefault="00DF6299" w:rsidP="00F439BA">
            <w:pPr>
              <w:spacing w:line="276" w:lineRule="auto"/>
              <w:jc w:val="right"/>
              <w:rPr>
                <w:rFonts w:cstheme="minorHAnsi"/>
                <w:b/>
                <w:bCs/>
                <w:sz w:val="28"/>
                <w:szCs w:val="28"/>
              </w:rPr>
            </w:pPr>
          </w:p>
        </w:tc>
      </w:tr>
      <w:tr w:rsidR="003C287B" w:rsidRPr="0064434E" w14:paraId="2FB0A580" w14:textId="77777777" w:rsidTr="00DF6299">
        <w:trPr>
          <w:trHeight w:val="258"/>
        </w:trPr>
        <w:tc>
          <w:tcPr>
            <w:tcW w:w="5747" w:type="dxa"/>
            <w:shd w:val="clear" w:color="auto" w:fill="FFEB9F"/>
            <w:vAlign w:val="bottom"/>
          </w:tcPr>
          <w:p w14:paraId="2BF739BC" w14:textId="77777777" w:rsidR="003C287B" w:rsidRPr="0064434E" w:rsidRDefault="003C287B" w:rsidP="00DF6299">
            <w:pPr>
              <w:tabs>
                <w:tab w:val="center" w:pos="2792"/>
              </w:tabs>
              <w:spacing w:line="276" w:lineRule="auto"/>
              <w:rPr>
                <w:rFonts w:eastAsia="Times New Roman" w:cstheme="minorHAnsi"/>
                <w:b/>
                <w:bCs/>
              </w:rPr>
            </w:pPr>
          </w:p>
        </w:tc>
        <w:tc>
          <w:tcPr>
            <w:tcW w:w="2054" w:type="dxa"/>
            <w:shd w:val="clear" w:color="auto" w:fill="FFEB9F"/>
            <w:vAlign w:val="bottom"/>
          </w:tcPr>
          <w:p w14:paraId="466EBB10"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1</w:t>
            </w:r>
          </w:p>
        </w:tc>
        <w:tc>
          <w:tcPr>
            <w:tcW w:w="1917" w:type="dxa"/>
            <w:shd w:val="clear" w:color="auto" w:fill="FFEB9F"/>
            <w:vAlign w:val="bottom"/>
          </w:tcPr>
          <w:p w14:paraId="210B1F85"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2</w:t>
            </w:r>
          </w:p>
        </w:tc>
        <w:tc>
          <w:tcPr>
            <w:tcW w:w="1835" w:type="dxa"/>
            <w:shd w:val="clear" w:color="auto" w:fill="FFEB9F"/>
            <w:vAlign w:val="bottom"/>
          </w:tcPr>
          <w:p w14:paraId="42C4E877"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3</w:t>
            </w:r>
          </w:p>
        </w:tc>
        <w:tc>
          <w:tcPr>
            <w:tcW w:w="2100" w:type="dxa"/>
            <w:shd w:val="clear" w:color="auto" w:fill="FFEB9F"/>
            <w:vAlign w:val="bottom"/>
          </w:tcPr>
          <w:p w14:paraId="1716EB15"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4</w:t>
            </w:r>
          </w:p>
        </w:tc>
        <w:tc>
          <w:tcPr>
            <w:tcW w:w="1818" w:type="dxa"/>
            <w:shd w:val="clear" w:color="auto" w:fill="FFEB9F"/>
            <w:vAlign w:val="bottom"/>
          </w:tcPr>
          <w:p w14:paraId="654553E7"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5</w:t>
            </w:r>
          </w:p>
        </w:tc>
      </w:tr>
      <w:tr w:rsidR="003C287B" w:rsidRPr="0064434E" w14:paraId="4AA721F2" w14:textId="77777777" w:rsidTr="00DF6299">
        <w:trPr>
          <w:trHeight w:val="2537"/>
        </w:trPr>
        <w:tc>
          <w:tcPr>
            <w:tcW w:w="5747" w:type="dxa"/>
            <w:vMerge w:val="restart"/>
            <w:shd w:val="clear" w:color="auto" w:fill="FFFFFF"/>
          </w:tcPr>
          <w:p w14:paraId="26C9FE83" w14:textId="77777777" w:rsidR="003C287B" w:rsidRPr="0064434E" w:rsidRDefault="003C287B" w:rsidP="00F439BA">
            <w:pPr>
              <w:spacing w:line="276" w:lineRule="auto"/>
              <w:rPr>
                <w:rFonts w:cstheme="minorHAnsi"/>
              </w:rPr>
            </w:pPr>
          </w:p>
          <w:p w14:paraId="2E35A75B" w14:textId="05F8362F" w:rsidR="003C287B" w:rsidRPr="0064434E" w:rsidRDefault="003C287B" w:rsidP="00F439BA">
            <w:pPr>
              <w:spacing w:line="276" w:lineRule="auto"/>
              <w:jc w:val="both"/>
              <w:rPr>
                <w:rFonts w:cstheme="minorHAnsi"/>
                <w:b/>
                <w:bCs/>
                <w:u w:val="single"/>
              </w:rPr>
            </w:pPr>
            <w:r w:rsidRPr="0064434E">
              <w:rPr>
                <w:rFonts w:cstheme="minorHAnsi"/>
                <w:b/>
                <w:bCs/>
                <w:sz w:val="28"/>
                <w:szCs w:val="28"/>
                <w:u w:val="single"/>
              </w:rPr>
              <w:t>C.</w:t>
            </w:r>
            <w:r w:rsidR="003A183A" w:rsidRPr="0064434E">
              <w:rPr>
                <w:rFonts w:cstheme="minorHAnsi"/>
                <w:b/>
                <w:bCs/>
                <w:sz w:val="28"/>
                <w:szCs w:val="28"/>
                <w:u w:val="single"/>
              </w:rPr>
              <w:t>1</w:t>
            </w:r>
            <w:r w:rsidRPr="0064434E">
              <w:rPr>
                <w:rFonts w:cstheme="minorHAnsi"/>
                <w:b/>
                <w:bCs/>
                <w:sz w:val="28"/>
                <w:szCs w:val="28"/>
                <w:u w:val="single"/>
              </w:rPr>
              <w:t>.</w:t>
            </w:r>
            <w:r w:rsidR="003A183A" w:rsidRPr="0064434E">
              <w:rPr>
                <w:rFonts w:cstheme="minorHAnsi"/>
                <w:b/>
                <w:bCs/>
                <w:sz w:val="28"/>
                <w:szCs w:val="28"/>
                <w:u w:val="single"/>
              </w:rPr>
              <w:t>2</w:t>
            </w:r>
            <w:r w:rsidRPr="0064434E">
              <w:rPr>
                <w:rFonts w:cstheme="minorHAnsi"/>
                <w:b/>
                <w:bCs/>
                <w:sz w:val="28"/>
                <w:szCs w:val="28"/>
                <w:u w:val="single"/>
              </w:rPr>
              <w:t xml:space="preserve">. </w:t>
            </w:r>
            <w:r w:rsidR="006F531A" w:rsidRPr="0064434E">
              <w:rPr>
                <w:rFonts w:cstheme="minorHAnsi"/>
                <w:b/>
                <w:bCs/>
                <w:sz w:val="28"/>
                <w:szCs w:val="28"/>
                <w:u w:val="single"/>
              </w:rPr>
              <w:t>D</w:t>
            </w:r>
            <w:r w:rsidRPr="0064434E">
              <w:rPr>
                <w:rFonts w:cstheme="minorHAnsi"/>
                <w:b/>
                <w:bCs/>
                <w:sz w:val="28"/>
                <w:szCs w:val="28"/>
                <w:u w:val="single"/>
              </w:rPr>
              <w:t>oktora sonrası imkanlar</w:t>
            </w:r>
          </w:p>
          <w:p w14:paraId="4C1010B5" w14:textId="77777777" w:rsidR="00F65202" w:rsidRPr="0064434E" w:rsidRDefault="00F65202" w:rsidP="001102E8">
            <w:pPr>
              <w:spacing w:line="276" w:lineRule="auto"/>
              <w:jc w:val="both"/>
              <w:rPr>
                <w:rFonts w:cstheme="minorHAnsi"/>
                <w:b/>
                <w:color w:val="FF0000"/>
              </w:rPr>
            </w:pPr>
          </w:p>
          <w:p w14:paraId="40C153B7" w14:textId="5FFC850C" w:rsidR="00EC4DA3" w:rsidRPr="0064434E" w:rsidRDefault="00EC4DA3" w:rsidP="001102E8">
            <w:pPr>
              <w:spacing w:line="276" w:lineRule="auto"/>
              <w:jc w:val="both"/>
              <w:rPr>
                <w:rFonts w:cstheme="minorHAnsi"/>
                <w:color w:val="000000" w:themeColor="text1"/>
                <w:sz w:val="24"/>
                <w:szCs w:val="24"/>
              </w:rPr>
            </w:pPr>
            <w:bookmarkStart w:id="94" w:name="_Hlk59179906"/>
            <w:r w:rsidRPr="0064434E">
              <w:rPr>
                <w:rFonts w:cstheme="minorHAnsi"/>
                <w:color w:val="000000" w:themeColor="text1"/>
                <w:sz w:val="24"/>
                <w:szCs w:val="24"/>
              </w:rPr>
              <w:t xml:space="preserve">Doktora sonrası </w:t>
            </w:r>
            <w:bookmarkEnd w:id="94"/>
            <w:r w:rsidRPr="0064434E">
              <w:rPr>
                <w:rFonts w:cstheme="minorHAnsi"/>
                <w:color w:val="000000" w:themeColor="text1"/>
                <w:sz w:val="24"/>
                <w:szCs w:val="24"/>
              </w:rPr>
              <w:t>(</w:t>
            </w:r>
            <w:r w:rsidRPr="0064434E">
              <w:rPr>
                <w:rFonts w:cstheme="minorHAnsi"/>
                <w:i/>
                <w:color w:val="000000" w:themeColor="text1"/>
                <w:sz w:val="24"/>
                <w:szCs w:val="24"/>
              </w:rPr>
              <w:t>post-doc</w:t>
            </w:r>
            <w:r w:rsidRPr="0064434E">
              <w:rPr>
                <w:rFonts w:cstheme="minorHAnsi"/>
                <w:color w:val="000000" w:themeColor="text1"/>
                <w:sz w:val="24"/>
                <w:szCs w:val="24"/>
              </w:rPr>
              <w:t>) araştırma imkânları ve kariyer danışmanlıkları vardır, kendi mezunlarını işe alma (</w:t>
            </w:r>
            <w:r w:rsidRPr="0064434E">
              <w:rPr>
                <w:rFonts w:cstheme="minorHAnsi"/>
                <w:i/>
                <w:color w:val="000000" w:themeColor="text1"/>
                <w:sz w:val="24"/>
                <w:szCs w:val="24"/>
              </w:rPr>
              <w:t>inbreeding</w:t>
            </w:r>
            <w:r w:rsidRPr="0064434E">
              <w:rPr>
                <w:rFonts w:cstheme="minorHAnsi"/>
                <w:color w:val="000000" w:themeColor="text1"/>
                <w:sz w:val="24"/>
                <w:szCs w:val="24"/>
              </w:rPr>
              <w:t>) politikası açıktır.</w:t>
            </w:r>
          </w:p>
          <w:p w14:paraId="5D31B04A" w14:textId="77777777" w:rsidR="003C287B" w:rsidRPr="0064434E" w:rsidRDefault="003C287B" w:rsidP="00F439BA">
            <w:pPr>
              <w:spacing w:line="276" w:lineRule="auto"/>
              <w:rPr>
                <w:rFonts w:cstheme="minorHAnsi"/>
              </w:rPr>
            </w:pPr>
          </w:p>
        </w:tc>
        <w:tc>
          <w:tcPr>
            <w:tcW w:w="2054" w:type="dxa"/>
            <w:shd w:val="clear" w:color="auto" w:fill="FFF2CC" w:themeFill="accent4" w:themeFillTint="33"/>
          </w:tcPr>
          <w:p w14:paraId="5644EC2F" w14:textId="7FE4363D" w:rsidR="003C287B" w:rsidRPr="0064434E" w:rsidRDefault="00F65202" w:rsidP="00F439BA">
            <w:pPr>
              <w:ind w:right="63"/>
              <w:rPr>
                <w:rFonts w:cstheme="minorHAnsi"/>
                <w:color w:val="000000" w:themeColor="text1"/>
              </w:rPr>
            </w:pPr>
            <w:r w:rsidRPr="0064434E">
              <w:rPr>
                <w:rFonts w:cstheme="minorHAnsi"/>
                <w:color w:val="000000" w:themeColor="text1"/>
              </w:rPr>
              <w:t>Enstitüde</w:t>
            </w:r>
            <w:r w:rsidR="003C287B" w:rsidRPr="0064434E">
              <w:rPr>
                <w:rFonts w:cstheme="minorHAnsi"/>
                <w:color w:val="000000" w:themeColor="text1"/>
              </w:rPr>
              <w:t xml:space="preserve"> doktora sonrası imkanları bulunmamaktadır.</w:t>
            </w:r>
          </w:p>
          <w:p w14:paraId="2D25B718" w14:textId="77777777" w:rsidR="003C287B" w:rsidRPr="0064434E" w:rsidRDefault="003C287B" w:rsidP="00F439BA">
            <w:pPr>
              <w:pStyle w:val="Balk3"/>
              <w:outlineLvl w:val="2"/>
              <w:rPr>
                <w:rFonts w:asciiTheme="minorHAnsi" w:hAnsiTheme="minorHAnsi" w:cstheme="minorHAnsi"/>
                <w:color w:val="000000" w:themeColor="text1"/>
                <w:sz w:val="22"/>
                <w:szCs w:val="22"/>
              </w:rPr>
            </w:pPr>
          </w:p>
        </w:tc>
        <w:tc>
          <w:tcPr>
            <w:tcW w:w="1917" w:type="dxa"/>
            <w:shd w:val="clear" w:color="auto" w:fill="FFE599" w:themeFill="accent4" w:themeFillTint="66"/>
          </w:tcPr>
          <w:p w14:paraId="1AEDDC67" w14:textId="39BAC914" w:rsidR="003C287B" w:rsidRPr="0064434E" w:rsidRDefault="00F65202" w:rsidP="00F439BA">
            <w:pPr>
              <w:pStyle w:val="Balk3"/>
              <w:outlineLvl w:val="2"/>
              <w:rPr>
                <w:rFonts w:asciiTheme="minorHAnsi" w:hAnsiTheme="minorHAnsi" w:cstheme="minorHAnsi"/>
                <w:b/>
                <w:color w:val="000000" w:themeColor="text1"/>
                <w:sz w:val="22"/>
                <w:szCs w:val="22"/>
              </w:rPr>
            </w:pPr>
            <w:r w:rsidRPr="0064434E">
              <w:rPr>
                <w:rFonts w:asciiTheme="minorHAnsi" w:hAnsiTheme="minorHAnsi" w:cstheme="minorHAnsi"/>
                <w:color w:val="000000" w:themeColor="text1"/>
                <w:sz w:val="22"/>
                <w:szCs w:val="22"/>
              </w:rPr>
              <w:t>Enstitüde</w:t>
            </w:r>
            <w:r w:rsidR="003C287B" w:rsidRPr="0064434E">
              <w:rPr>
                <w:rFonts w:asciiTheme="minorHAnsi" w:hAnsiTheme="minorHAnsi" w:cstheme="minorHAnsi"/>
                <w:color w:val="000000" w:themeColor="text1"/>
                <w:sz w:val="22"/>
                <w:szCs w:val="22"/>
              </w:rPr>
              <w:t xml:space="preserve"> araştırma politikası, hedefleri ve stratejileri ile uyumlu doktora sonrası imkanlarına ilişkin planlamalar bulunmaktadır. </w:t>
            </w:r>
          </w:p>
        </w:tc>
        <w:tc>
          <w:tcPr>
            <w:tcW w:w="1835" w:type="dxa"/>
            <w:shd w:val="clear" w:color="auto" w:fill="FFD966" w:themeFill="accent4" w:themeFillTint="99"/>
          </w:tcPr>
          <w:p w14:paraId="322D163D" w14:textId="5945DA51" w:rsidR="003C287B" w:rsidRPr="0064434E" w:rsidRDefault="00F65202" w:rsidP="00F439BA">
            <w:pPr>
              <w:pStyle w:val="Balk3"/>
              <w:outlineLvl w:val="2"/>
              <w:rPr>
                <w:rFonts w:asciiTheme="minorHAnsi" w:hAnsiTheme="minorHAnsi" w:cstheme="minorHAnsi"/>
                <w:b/>
                <w:i/>
                <w:color w:val="000000" w:themeColor="text1"/>
                <w:sz w:val="22"/>
                <w:szCs w:val="22"/>
              </w:rPr>
            </w:pPr>
            <w:r w:rsidRPr="0064434E">
              <w:rPr>
                <w:rFonts w:asciiTheme="minorHAnsi" w:hAnsiTheme="minorHAnsi" w:cstheme="minorHAnsi"/>
                <w:color w:val="000000" w:themeColor="text1"/>
                <w:sz w:val="22"/>
                <w:szCs w:val="22"/>
              </w:rPr>
              <w:t>Enstitüde</w:t>
            </w:r>
            <w:r w:rsidR="003C287B" w:rsidRPr="0064434E">
              <w:rPr>
                <w:rFonts w:asciiTheme="minorHAnsi" w:hAnsiTheme="minorHAnsi" w:cstheme="minorHAnsi"/>
                <w:color w:val="000000" w:themeColor="text1"/>
                <w:sz w:val="22"/>
                <w:szCs w:val="22"/>
              </w:rPr>
              <w:t xml:space="preserve"> araştırma politikası, hedefleri ve stratejileri ile uyumlu ve destekleyen doktora sonrası imkanlar yürütülmektedir. </w:t>
            </w:r>
          </w:p>
        </w:tc>
        <w:tc>
          <w:tcPr>
            <w:tcW w:w="2100" w:type="dxa"/>
            <w:shd w:val="clear" w:color="auto" w:fill="FFC102"/>
          </w:tcPr>
          <w:p w14:paraId="06BAEC31" w14:textId="1187127A" w:rsidR="003C287B" w:rsidRPr="0064434E" w:rsidRDefault="00F65202" w:rsidP="00F439BA">
            <w:pPr>
              <w:pStyle w:val="Balk3"/>
              <w:outlineLvl w:val="2"/>
              <w:rPr>
                <w:rFonts w:asciiTheme="minorHAnsi" w:hAnsiTheme="minorHAnsi" w:cstheme="minorHAnsi"/>
                <w:b/>
                <w:i/>
                <w:color w:val="000000" w:themeColor="text1"/>
                <w:sz w:val="22"/>
                <w:szCs w:val="22"/>
              </w:rPr>
            </w:pPr>
            <w:r w:rsidRPr="0064434E">
              <w:rPr>
                <w:rFonts w:asciiTheme="minorHAnsi" w:hAnsiTheme="minorHAnsi" w:cstheme="minorHAnsi"/>
                <w:color w:val="000000" w:themeColor="text1"/>
                <w:sz w:val="22"/>
                <w:szCs w:val="22"/>
              </w:rPr>
              <w:t>D</w:t>
            </w:r>
            <w:r w:rsidR="003C287B" w:rsidRPr="0064434E">
              <w:rPr>
                <w:rFonts w:asciiTheme="minorHAnsi" w:hAnsiTheme="minorHAnsi" w:cstheme="minorHAnsi"/>
                <w:color w:val="000000" w:themeColor="text1"/>
                <w:sz w:val="22"/>
                <w:szCs w:val="22"/>
              </w:rPr>
              <w:t>oktora sonrası imkanlarının çıktıları düzenli olarak izlenmekte ve iyileştirilmektedir.</w:t>
            </w:r>
          </w:p>
        </w:tc>
        <w:tc>
          <w:tcPr>
            <w:tcW w:w="1818" w:type="dxa"/>
            <w:shd w:val="clear" w:color="auto" w:fill="F0B400"/>
          </w:tcPr>
          <w:p w14:paraId="4C03D8F6" w14:textId="77777777" w:rsidR="003C287B" w:rsidRPr="0064434E" w:rsidRDefault="003C287B" w:rsidP="00F439BA">
            <w:pPr>
              <w:pStyle w:val="Balk3"/>
              <w:outlineLvl w:val="2"/>
              <w:rPr>
                <w:rFonts w:asciiTheme="minorHAnsi" w:hAnsiTheme="minorHAnsi" w:cstheme="minorHAnsi"/>
                <w:b/>
                <w:i/>
                <w:color w:val="000000" w:themeColor="text1"/>
                <w:sz w:val="22"/>
                <w:szCs w:val="22"/>
              </w:rPr>
            </w:pPr>
            <w:r w:rsidRPr="0064434E">
              <w:rPr>
                <w:rFonts w:asciiTheme="minorHAnsi" w:hAnsiTheme="minorHAnsi" w:cstheme="minorHAnsi"/>
                <w:color w:val="000000" w:themeColor="text1"/>
                <w:sz w:val="22"/>
                <w:szCs w:val="22"/>
              </w:rPr>
              <w:t>İçselleştirilmiş, sistematik, sürdürülebilir ve örnek gösterilebilir uygulamalar bulunmaktadır.</w:t>
            </w:r>
          </w:p>
        </w:tc>
      </w:tr>
      <w:tr w:rsidR="003C287B" w:rsidRPr="0064434E" w14:paraId="6D364A9D" w14:textId="77777777" w:rsidTr="00DF6299">
        <w:trPr>
          <w:trHeight w:val="3049"/>
        </w:trPr>
        <w:tc>
          <w:tcPr>
            <w:tcW w:w="5747" w:type="dxa"/>
            <w:vMerge/>
            <w:shd w:val="clear" w:color="auto" w:fill="FFFFFF"/>
          </w:tcPr>
          <w:p w14:paraId="08CE0CD2" w14:textId="77777777" w:rsidR="003C287B" w:rsidRPr="0064434E" w:rsidRDefault="003C287B" w:rsidP="00F439BA">
            <w:pPr>
              <w:spacing w:line="276" w:lineRule="auto"/>
              <w:rPr>
                <w:rFonts w:eastAsia="Times New Roman" w:cstheme="minorHAnsi"/>
              </w:rPr>
            </w:pPr>
          </w:p>
        </w:tc>
        <w:tc>
          <w:tcPr>
            <w:tcW w:w="9724" w:type="dxa"/>
            <w:gridSpan w:val="5"/>
            <w:shd w:val="clear" w:color="auto" w:fill="FFEB9F"/>
          </w:tcPr>
          <w:p w14:paraId="63CE87D6" w14:textId="77777777" w:rsidR="003C287B" w:rsidRPr="0064434E" w:rsidRDefault="003C287B" w:rsidP="00F439BA">
            <w:pPr>
              <w:pStyle w:val="Balk4"/>
              <w:spacing w:line="276" w:lineRule="auto"/>
              <w:ind w:right="63"/>
              <w:jc w:val="both"/>
              <w:outlineLvl w:val="3"/>
              <w:rPr>
                <w:rFonts w:asciiTheme="minorHAnsi" w:hAnsiTheme="minorHAnsi" w:cstheme="minorHAnsi"/>
                <w:b w:val="0"/>
                <w:bCs w:val="0"/>
                <w:i w:val="0"/>
              </w:rPr>
            </w:pPr>
          </w:p>
          <w:p w14:paraId="053E1BC0" w14:textId="77777777" w:rsidR="003C287B" w:rsidRPr="0064434E" w:rsidRDefault="003C287B" w:rsidP="00F439BA">
            <w:pPr>
              <w:pStyle w:val="Balk4"/>
              <w:spacing w:line="276" w:lineRule="auto"/>
              <w:ind w:right="63"/>
              <w:jc w:val="both"/>
              <w:outlineLvl w:val="3"/>
              <w:rPr>
                <w:rFonts w:asciiTheme="minorHAnsi" w:hAnsiTheme="minorHAnsi" w:cstheme="minorHAnsi"/>
                <w:iCs/>
                <w:color w:val="000000" w:themeColor="text1"/>
                <w:sz w:val="22"/>
                <w:szCs w:val="22"/>
              </w:rPr>
            </w:pPr>
            <w:r w:rsidRPr="0064434E">
              <w:rPr>
                <w:rFonts w:asciiTheme="minorHAnsi" w:hAnsiTheme="minorHAnsi" w:cstheme="minorHAnsi"/>
                <w:iCs/>
                <w:color w:val="000000" w:themeColor="text1"/>
                <w:sz w:val="22"/>
                <w:szCs w:val="22"/>
              </w:rPr>
              <w:t xml:space="preserve"> Örnek Kanıtlar</w:t>
            </w:r>
          </w:p>
          <w:p w14:paraId="3ABB43A8" w14:textId="758903EF" w:rsidR="003C287B" w:rsidRPr="0064434E" w:rsidRDefault="003C287B" w:rsidP="002D789F">
            <w:pPr>
              <w:pStyle w:val="Balk4"/>
              <w:numPr>
                <w:ilvl w:val="0"/>
                <w:numId w:val="6"/>
              </w:numPr>
              <w:spacing w:line="276" w:lineRule="auto"/>
              <w:ind w:right="63"/>
              <w:jc w:val="both"/>
              <w:outlineLvl w:val="3"/>
              <w:rPr>
                <w:rFonts w:asciiTheme="minorHAnsi" w:hAnsiTheme="minorHAnsi" w:cstheme="minorHAnsi"/>
                <w:b w:val="0"/>
                <w:color w:val="000000" w:themeColor="text1"/>
                <w:sz w:val="22"/>
                <w:szCs w:val="22"/>
              </w:rPr>
            </w:pPr>
            <w:r w:rsidRPr="0064434E">
              <w:rPr>
                <w:rFonts w:asciiTheme="minorHAnsi" w:hAnsiTheme="minorHAnsi" w:cstheme="minorHAnsi"/>
                <w:b w:val="0"/>
                <w:color w:val="000000" w:themeColor="text1"/>
                <w:sz w:val="22"/>
                <w:szCs w:val="22"/>
              </w:rPr>
              <w:t>Doktora sonrası imkanlara ilişkin kanıtlar</w:t>
            </w:r>
          </w:p>
          <w:p w14:paraId="3D1F52A2" w14:textId="2468DB37" w:rsidR="003C287B" w:rsidRPr="0064434E" w:rsidRDefault="003C287B" w:rsidP="002D789F">
            <w:pPr>
              <w:pStyle w:val="Balk4"/>
              <w:numPr>
                <w:ilvl w:val="0"/>
                <w:numId w:val="6"/>
              </w:numPr>
              <w:spacing w:line="276" w:lineRule="auto"/>
              <w:ind w:right="63"/>
              <w:jc w:val="both"/>
              <w:outlineLvl w:val="3"/>
              <w:rPr>
                <w:rFonts w:asciiTheme="minorHAnsi" w:hAnsiTheme="minorHAnsi" w:cstheme="minorHAnsi"/>
                <w:b w:val="0"/>
                <w:color w:val="000000" w:themeColor="text1"/>
                <w:sz w:val="22"/>
                <w:szCs w:val="22"/>
              </w:rPr>
            </w:pPr>
            <w:r w:rsidRPr="0064434E">
              <w:rPr>
                <w:rFonts w:asciiTheme="minorHAnsi" w:hAnsiTheme="minorHAnsi" w:cstheme="minorHAnsi"/>
                <w:b w:val="0"/>
                <w:color w:val="000000" w:themeColor="text1"/>
                <w:sz w:val="22"/>
                <w:szCs w:val="22"/>
              </w:rPr>
              <w:t>Bu imkanlardan yararlanan öğrenci/araştırmacı sayıları ve bunların birimlere göre dağılımı</w:t>
            </w:r>
          </w:p>
          <w:p w14:paraId="75B1D914" w14:textId="65AE9C54" w:rsidR="003C287B" w:rsidRPr="0064434E" w:rsidRDefault="003C287B" w:rsidP="002D789F">
            <w:pPr>
              <w:pStyle w:val="Balk4"/>
              <w:numPr>
                <w:ilvl w:val="0"/>
                <w:numId w:val="6"/>
              </w:numPr>
              <w:spacing w:line="276" w:lineRule="auto"/>
              <w:ind w:right="63"/>
              <w:jc w:val="both"/>
              <w:outlineLvl w:val="3"/>
              <w:rPr>
                <w:rFonts w:asciiTheme="minorHAnsi" w:hAnsiTheme="minorHAnsi" w:cstheme="minorHAnsi"/>
                <w:b w:val="0"/>
                <w:color w:val="000000" w:themeColor="text1"/>
                <w:sz w:val="22"/>
                <w:szCs w:val="22"/>
              </w:rPr>
            </w:pPr>
            <w:r w:rsidRPr="0064434E">
              <w:rPr>
                <w:rFonts w:asciiTheme="minorHAnsi" w:hAnsiTheme="minorHAnsi" w:cstheme="minorHAnsi"/>
                <w:b w:val="0"/>
                <w:color w:val="000000" w:themeColor="text1"/>
                <w:sz w:val="22"/>
                <w:szCs w:val="22"/>
              </w:rPr>
              <w:t>Doktora sonrası imkanlara yönelik izleme ve iyileştirme kanıtları</w:t>
            </w:r>
          </w:p>
          <w:p w14:paraId="183A63B2" w14:textId="23C38FB5" w:rsidR="003C287B" w:rsidRPr="0064434E" w:rsidRDefault="003C287B" w:rsidP="002D789F">
            <w:pPr>
              <w:pStyle w:val="Balk4"/>
              <w:numPr>
                <w:ilvl w:val="0"/>
                <w:numId w:val="6"/>
              </w:numPr>
              <w:spacing w:line="276" w:lineRule="auto"/>
              <w:ind w:right="63"/>
              <w:jc w:val="both"/>
              <w:outlineLvl w:val="3"/>
              <w:rPr>
                <w:rFonts w:asciiTheme="minorHAnsi" w:hAnsiTheme="minorHAnsi" w:cstheme="minorHAnsi"/>
                <w:b w:val="0"/>
                <w:color w:val="000000" w:themeColor="text1"/>
              </w:rPr>
            </w:pPr>
            <w:r w:rsidRPr="0064434E">
              <w:rPr>
                <w:rFonts w:asciiTheme="minorHAnsi" w:hAnsiTheme="minorHAnsi" w:cstheme="minorHAnsi"/>
                <w:b w:val="0"/>
                <w:color w:val="000000" w:themeColor="text1"/>
                <w:sz w:val="22"/>
                <w:szCs w:val="22"/>
              </w:rPr>
              <w:t xml:space="preserve">Standart uygulamalar ve mevzuatın yanı sıra; </w:t>
            </w:r>
            <w:r w:rsidR="007E053E" w:rsidRPr="0064434E">
              <w:rPr>
                <w:rFonts w:asciiTheme="minorHAnsi" w:hAnsiTheme="minorHAnsi" w:cstheme="minorHAnsi"/>
                <w:b w:val="0"/>
                <w:color w:val="000000" w:themeColor="text1"/>
                <w:sz w:val="22"/>
                <w:szCs w:val="22"/>
              </w:rPr>
              <w:t>enstitünün</w:t>
            </w:r>
            <w:r w:rsidRPr="0064434E">
              <w:rPr>
                <w:rFonts w:asciiTheme="minorHAnsi" w:hAnsiTheme="minorHAnsi" w:cstheme="minorHAnsi"/>
                <w:b w:val="0"/>
                <w:color w:val="000000" w:themeColor="text1"/>
                <w:sz w:val="22"/>
                <w:szCs w:val="22"/>
              </w:rPr>
              <w:t xml:space="preserve"> ihtiyaçları doğrultusunda geliştirdiği özgün yaklaşım ve uygulamalarına ilişkin kanıtlar</w:t>
            </w:r>
          </w:p>
          <w:p w14:paraId="42E1D85D" w14:textId="76B02A10" w:rsidR="00EC4DA3" w:rsidRPr="0064434E" w:rsidRDefault="00EC4DA3" w:rsidP="00875B75">
            <w:pPr>
              <w:pStyle w:val="Balk4"/>
              <w:ind w:left="927" w:right="63"/>
              <w:outlineLvl w:val="3"/>
              <w:rPr>
                <w:rFonts w:asciiTheme="minorHAnsi" w:hAnsiTheme="minorHAnsi" w:cstheme="minorHAnsi"/>
                <w:b w:val="0"/>
                <w:bCs w:val="0"/>
                <w:color w:val="FF0000"/>
              </w:rPr>
            </w:pPr>
          </w:p>
        </w:tc>
      </w:tr>
    </w:tbl>
    <w:p w14:paraId="56D95947" w14:textId="77777777" w:rsidR="003C287B" w:rsidRPr="0064434E" w:rsidRDefault="003C287B" w:rsidP="003C287B">
      <w:pPr>
        <w:rPr>
          <w:rFonts w:cstheme="minorHAnsi"/>
        </w:rPr>
      </w:pPr>
    </w:p>
    <w:p w14:paraId="6B42D687" w14:textId="77777777" w:rsidR="003C287B" w:rsidRPr="0064434E" w:rsidRDefault="003C287B" w:rsidP="003C287B">
      <w:pPr>
        <w:rPr>
          <w:rFonts w:cstheme="minorHAnsi"/>
        </w:rPr>
      </w:pPr>
      <w:r w:rsidRPr="0064434E">
        <w:rPr>
          <w:rFonts w:cstheme="minorHAnsi"/>
        </w:rPr>
        <w:br w:type="page"/>
      </w:r>
    </w:p>
    <w:tbl>
      <w:tblPr>
        <w:tblStyle w:val="TabloKlavuzu"/>
        <w:tblpPr w:leftFromText="141" w:rightFromText="141" w:vertAnchor="page" w:horzAnchor="margin" w:tblpXSpec="center" w:tblpY="269"/>
        <w:tblW w:w="15864" w:type="dxa"/>
        <w:tblLayout w:type="fixed"/>
        <w:tblLook w:val="04A0" w:firstRow="1" w:lastRow="0" w:firstColumn="1" w:lastColumn="0" w:noHBand="0" w:noVBand="1"/>
      </w:tblPr>
      <w:tblGrid>
        <w:gridCol w:w="6314"/>
        <w:gridCol w:w="2106"/>
        <w:gridCol w:w="1685"/>
        <w:gridCol w:w="1797"/>
        <w:gridCol w:w="2099"/>
        <w:gridCol w:w="1863"/>
      </w:tblGrid>
      <w:tr w:rsidR="003C287B" w:rsidRPr="0064434E" w14:paraId="0215F321" w14:textId="77777777" w:rsidTr="00C85A5B">
        <w:trPr>
          <w:trHeight w:val="118"/>
        </w:trPr>
        <w:tc>
          <w:tcPr>
            <w:tcW w:w="6314" w:type="dxa"/>
            <w:shd w:val="clear" w:color="auto" w:fill="FFEB9F"/>
          </w:tcPr>
          <w:p w14:paraId="7E2CDBCC" w14:textId="77777777" w:rsidR="003C287B" w:rsidRPr="0064434E" w:rsidRDefault="003C287B" w:rsidP="00F439BA">
            <w:pPr>
              <w:tabs>
                <w:tab w:val="center" w:pos="2792"/>
              </w:tabs>
              <w:spacing w:line="276" w:lineRule="auto"/>
              <w:rPr>
                <w:rFonts w:eastAsia="Times New Roman" w:cstheme="minorHAnsi"/>
                <w:b/>
                <w:bCs/>
                <w:color w:val="000000"/>
              </w:rPr>
            </w:pPr>
            <w:r w:rsidRPr="0064434E">
              <w:rPr>
                <w:rFonts w:cstheme="minorHAnsi"/>
              </w:rPr>
              <w:lastRenderedPageBreak/>
              <w:br w:type="page"/>
            </w:r>
            <w:r w:rsidRPr="0064434E">
              <w:rPr>
                <w:rFonts w:cstheme="minorHAnsi"/>
              </w:rPr>
              <w:br w:type="page"/>
            </w:r>
          </w:p>
        </w:tc>
        <w:tc>
          <w:tcPr>
            <w:tcW w:w="9550" w:type="dxa"/>
            <w:gridSpan w:val="5"/>
            <w:shd w:val="clear" w:color="auto" w:fill="FFEB9F"/>
            <w:vAlign w:val="bottom"/>
          </w:tcPr>
          <w:p w14:paraId="19F90A89" w14:textId="77777777" w:rsidR="003C287B" w:rsidRPr="0064434E" w:rsidRDefault="003C287B" w:rsidP="00F439BA">
            <w:pPr>
              <w:spacing w:line="276" w:lineRule="auto"/>
              <w:jc w:val="right"/>
              <w:rPr>
                <w:rFonts w:eastAsia="Times New Roman" w:cstheme="minorHAnsi"/>
                <w:b/>
                <w:bCs/>
                <w:sz w:val="28"/>
                <w:szCs w:val="28"/>
              </w:rPr>
            </w:pPr>
            <w:r w:rsidRPr="0064434E">
              <w:rPr>
                <w:rFonts w:cstheme="minorHAnsi"/>
                <w:b/>
                <w:bCs/>
                <w:sz w:val="28"/>
                <w:szCs w:val="28"/>
              </w:rPr>
              <w:t>ARAŞTIRMA VE GELİŞTİRME</w:t>
            </w:r>
          </w:p>
        </w:tc>
      </w:tr>
      <w:tr w:rsidR="003C287B" w:rsidRPr="0064434E" w14:paraId="076C580C" w14:textId="77777777" w:rsidTr="00C85A5B">
        <w:trPr>
          <w:trHeight w:val="447"/>
        </w:trPr>
        <w:tc>
          <w:tcPr>
            <w:tcW w:w="15864" w:type="dxa"/>
            <w:gridSpan w:val="6"/>
            <w:shd w:val="clear" w:color="auto" w:fill="FFEB9F"/>
          </w:tcPr>
          <w:p w14:paraId="1F1CE5CC" w14:textId="6E537D7F" w:rsidR="003C287B" w:rsidRPr="0064434E" w:rsidRDefault="003C287B" w:rsidP="00F439BA">
            <w:pPr>
              <w:spacing w:line="276" w:lineRule="auto"/>
              <w:rPr>
                <w:rFonts w:cstheme="minorHAnsi"/>
                <w:b/>
                <w:bCs/>
              </w:rPr>
            </w:pPr>
            <w:bookmarkStart w:id="95" w:name="_Toc39742591"/>
            <w:r w:rsidRPr="0064434E">
              <w:rPr>
                <w:rFonts w:cstheme="minorHAnsi"/>
                <w:b/>
                <w:bCs/>
              </w:rPr>
              <w:t>C.</w:t>
            </w:r>
            <w:r w:rsidR="004932C1" w:rsidRPr="0064434E">
              <w:rPr>
                <w:rFonts w:cstheme="minorHAnsi"/>
                <w:b/>
                <w:bCs/>
              </w:rPr>
              <w:t>2</w:t>
            </w:r>
            <w:r w:rsidRPr="0064434E">
              <w:rPr>
                <w:rFonts w:cstheme="minorHAnsi"/>
                <w:b/>
                <w:bCs/>
              </w:rPr>
              <w:t>. Araştırma Yetkinliği</w:t>
            </w:r>
            <w:bookmarkEnd w:id="95"/>
          </w:p>
          <w:p w14:paraId="32A88E6A" w14:textId="77777777" w:rsidR="003C287B" w:rsidRPr="0064434E" w:rsidRDefault="003C287B" w:rsidP="00F439BA">
            <w:pPr>
              <w:spacing w:line="276" w:lineRule="auto"/>
              <w:rPr>
                <w:rFonts w:cstheme="minorHAnsi"/>
              </w:rPr>
            </w:pPr>
            <w:r w:rsidRPr="0064434E">
              <w:rPr>
                <w:rFonts w:cstheme="minorHAnsi"/>
              </w:rPr>
              <w:t>Kurum, öğretim elemanlarının araştırma yetkinliğinin sürdürmek ve iyileştirmek için olanaklar sunmalıdır.</w:t>
            </w:r>
          </w:p>
        </w:tc>
      </w:tr>
      <w:tr w:rsidR="003C287B" w:rsidRPr="0064434E" w14:paraId="1963BBDD" w14:textId="77777777" w:rsidTr="00C85A5B">
        <w:trPr>
          <w:trHeight w:val="341"/>
        </w:trPr>
        <w:tc>
          <w:tcPr>
            <w:tcW w:w="6314" w:type="dxa"/>
            <w:shd w:val="clear" w:color="auto" w:fill="FFEB9F"/>
            <w:vAlign w:val="bottom"/>
          </w:tcPr>
          <w:p w14:paraId="627A682C" w14:textId="77777777" w:rsidR="003C287B" w:rsidRPr="0064434E" w:rsidRDefault="003C287B" w:rsidP="00F439BA">
            <w:pPr>
              <w:tabs>
                <w:tab w:val="center" w:pos="2792"/>
              </w:tabs>
              <w:spacing w:line="276" w:lineRule="auto"/>
              <w:rPr>
                <w:rFonts w:eastAsia="Times New Roman" w:cstheme="minorHAnsi"/>
                <w:b/>
                <w:bCs/>
              </w:rPr>
            </w:pPr>
          </w:p>
        </w:tc>
        <w:tc>
          <w:tcPr>
            <w:tcW w:w="2106" w:type="dxa"/>
            <w:shd w:val="clear" w:color="auto" w:fill="FFEB9F"/>
            <w:vAlign w:val="bottom"/>
          </w:tcPr>
          <w:p w14:paraId="0CFB5972"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1</w:t>
            </w:r>
          </w:p>
        </w:tc>
        <w:tc>
          <w:tcPr>
            <w:tcW w:w="1685" w:type="dxa"/>
            <w:shd w:val="clear" w:color="auto" w:fill="FFEB9F"/>
            <w:vAlign w:val="bottom"/>
          </w:tcPr>
          <w:p w14:paraId="21A32EC0"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2</w:t>
            </w:r>
          </w:p>
        </w:tc>
        <w:tc>
          <w:tcPr>
            <w:tcW w:w="1797" w:type="dxa"/>
            <w:shd w:val="clear" w:color="auto" w:fill="FFEB9F"/>
            <w:vAlign w:val="bottom"/>
          </w:tcPr>
          <w:p w14:paraId="0C454868"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3</w:t>
            </w:r>
          </w:p>
        </w:tc>
        <w:tc>
          <w:tcPr>
            <w:tcW w:w="2099" w:type="dxa"/>
            <w:shd w:val="clear" w:color="auto" w:fill="FFEB9F"/>
            <w:vAlign w:val="bottom"/>
          </w:tcPr>
          <w:p w14:paraId="58F76A4A"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4</w:t>
            </w:r>
          </w:p>
        </w:tc>
        <w:tc>
          <w:tcPr>
            <w:tcW w:w="1863" w:type="dxa"/>
            <w:shd w:val="clear" w:color="auto" w:fill="FFEB9F"/>
            <w:vAlign w:val="bottom"/>
          </w:tcPr>
          <w:p w14:paraId="26B56EAD"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5</w:t>
            </w:r>
          </w:p>
        </w:tc>
      </w:tr>
      <w:tr w:rsidR="003C287B" w:rsidRPr="0064434E" w14:paraId="228A8C5D" w14:textId="77777777" w:rsidTr="00C85A5B">
        <w:trPr>
          <w:trHeight w:val="3341"/>
        </w:trPr>
        <w:tc>
          <w:tcPr>
            <w:tcW w:w="6314" w:type="dxa"/>
            <w:vMerge w:val="restart"/>
            <w:shd w:val="clear" w:color="auto" w:fill="FFFFFF"/>
          </w:tcPr>
          <w:p w14:paraId="222ADF09" w14:textId="77777777" w:rsidR="003C287B" w:rsidRPr="0064434E" w:rsidRDefault="003C287B" w:rsidP="00F439BA">
            <w:pPr>
              <w:spacing w:line="276" w:lineRule="auto"/>
              <w:rPr>
                <w:rFonts w:cstheme="minorHAnsi"/>
              </w:rPr>
            </w:pPr>
          </w:p>
          <w:p w14:paraId="61BB1643" w14:textId="6E7B51EB" w:rsidR="003C287B" w:rsidRPr="0064434E" w:rsidRDefault="003C287B" w:rsidP="00F439BA">
            <w:pPr>
              <w:spacing w:line="276" w:lineRule="auto"/>
              <w:rPr>
                <w:rFonts w:cstheme="minorHAnsi"/>
                <w:b/>
                <w:bCs/>
                <w:sz w:val="28"/>
                <w:szCs w:val="28"/>
                <w:u w:val="single"/>
              </w:rPr>
            </w:pPr>
            <w:r w:rsidRPr="0064434E">
              <w:rPr>
                <w:rFonts w:cstheme="minorHAnsi"/>
                <w:b/>
                <w:bCs/>
                <w:sz w:val="28"/>
                <w:szCs w:val="28"/>
                <w:u w:val="single"/>
              </w:rPr>
              <w:t>C.</w:t>
            </w:r>
            <w:r w:rsidR="004932C1" w:rsidRPr="0064434E">
              <w:rPr>
                <w:rFonts w:cstheme="minorHAnsi"/>
                <w:b/>
                <w:bCs/>
                <w:sz w:val="28"/>
                <w:szCs w:val="28"/>
                <w:u w:val="single"/>
              </w:rPr>
              <w:t>2</w:t>
            </w:r>
            <w:r w:rsidRPr="0064434E">
              <w:rPr>
                <w:rFonts w:cstheme="minorHAnsi"/>
                <w:b/>
                <w:bCs/>
                <w:sz w:val="28"/>
                <w:szCs w:val="28"/>
                <w:u w:val="single"/>
              </w:rPr>
              <w:t>.1. Öğretim elemanlarının araştırma yetkinliğinin geliştirilmesi</w:t>
            </w:r>
          </w:p>
          <w:p w14:paraId="6D10C558" w14:textId="4077B956" w:rsidR="00EC4DA3" w:rsidRPr="0064434E" w:rsidRDefault="00EC4DA3" w:rsidP="00BC282A">
            <w:pPr>
              <w:pStyle w:val="NormalWeb"/>
              <w:jc w:val="both"/>
              <w:rPr>
                <w:rFonts w:asciiTheme="minorHAnsi" w:hAnsiTheme="minorHAnsi" w:cstheme="minorHAnsi"/>
                <w:color w:val="000000" w:themeColor="text1"/>
              </w:rPr>
            </w:pPr>
            <w:r w:rsidRPr="0064434E">
              <w:rPr>
                <w:rFonts w:asciiTheme="minorHAnsi" w:hAnsiTheme="minorHAnsi" w:cstheme="minorHAnsi"/>
                <w:color w:val="000000" w:themeColor="text1"/>
              </w:rPr>
              <w:t>Araştırma kadrosu doktora oranı, nerelerden alındığı; kümelenme/ uzmanlık birikimi mevcudiyeti, araştırma hedefleri ile örtüşme durumunun analizi, hedeflerle uyumu irdelenmektedir. Akademik personelin araştırma ve geliştirme yetkinliğini geliştirmek üzere eğitim, çalıştay, proje pazarları vb. gibi sistematik faaliyetler gerçekleştirilmekt</w:t>
            </w:r>
            <w:r w:rsidR="00CC7082" w:rsidRPr="0064434E">
              <w:rPr>
                <w:rFonts w:asciiTheme="minorHAnsi" w:hAnsiTheme="minorHAnsi" w:cstheme="minorHAnsi"/>
                <w:color w:val="000000" w:themeColor="text1"/>
              </w:rPr>
              <w:t>e, izlenmekte ve iyileştirilmektedir.</w:t>
            </w:r>
          </w:p>
          <w:p w14:paraId="20C2E954" w14:textId="29C3462E" w:rsidR="003C287B" w:rsidRPr="0064434E" w:rsidRDefault="003C287B" w:rsidP="00F439BA">
            <w:pPr>
              <w:pStyle w:val="NormalWeb"/>
              <w:rPr>
                <w:rFonts w:asciiTheme="minorHAnsi" w:hAnsiTheme="minorHAnsi" w:cstheme="minorHAnsi"/>
              </w:rPr>
            </w:pPr>
          </w:p>
        </w:tc>
        <w:tc>
          <w:tcPr>
            <w:tcW w:w="2106" w:type="dxa"/>
            <w:shd w:val="clear" w:color="auto" w:fill="FFF2CC" w:themeFill="accent4" w:themeFillTint="33"/>
          </w:tcPr>
          <w:p w14:paraId="707E03F8" w14:textId="0A841884" w:rsidR="003C287B" w:rsidRPr="0064434E" w:rsidRDefault="00195777" w:rsidP="00F439BA">
            <w:pPr>
              <w:pStyle w:val="Balk3"/>
              <w:outlineLvl w:val="2"/>
              <w:rPr>
                <w:rFonts w:asciiTheme="minorHAnsi" w:hAnsiTheme="minorHAnsi" w:cstheme="minorHAnsi"/>
                <w:b/>
                <w:i/>
                <w:color w:val="000000" w:themeColor="text1"/>
                <w:sz w:val="22"/>
                <w:szCs w:val="22"/>
              </w:rPr>
            </w:pPr>
            <w:r w:rsidRPr="0064434E">
              <w:rPr>
                <w:rFonts w:asciiTheme="minorHAnsi" w:hAnsiTheme="minorHAnsi" w:cstheme="minorHAnsi"/>
                <w:color w:val="000000" w:themeColor="text1"/>
                <w:sz w:val="22"/>
                <w:szCs w:val="22"/>
              </w:rPr>
              <w:t>Enstitüde</w:t>
            </w:r>
            <w:r w:rsidR="003C287B" w:rsidRPr="0064434E">
              <w:rPr>
                <w:rFonts w:asciiTheme="minorHAnsi" w:hAnsiTheme="minorHAnsi" w:cstheme="minorHAnsi"/>
                <w:color w:val="000000" w:themeColor="text1"/>
                <w:sz w:val="22"/>
                <w:szCs w:val="22"/>
              </w:rPr>
              <w:t>, öğretim elemanlarının araştırma yetkinliğinin geliştirilmesine yönelik mekanizmalar bulunmamaktadır.</w:t>
            </w:r>
          </w:p>
        </w:tc>
        <w:tc>
          <w:tcPr>
            <w:tcW w:w="1685" w:type="dxa"/>
            <w:shd w:val="clear" w:color="auto" w:fill="FFE599" w:themeFill="accent4" w:themeFillTint="66"/>
          </w:tcPr>
          <w:p w14:paraId="2D6B33BC" w14:textId="4382215D" w:rsidR="003C287B" w:rsidRPr="0064434E" w:rsidRDefault="00195777" w:rsidP="00F439BA">
            <w:pPr>
              <w:pStyle w:val="Balk3"/>
              <w:outlineLvl w:val="2"/>
              <w:rPr>
                <w:rFonts w:asciiTheme="minorHAnsi" w:hAnsiTheme="minorHAnsi" w:cstheme="minorHAnsi"/>
                <w:b/>
                <w:color w:val="000000" w:themeColor="text1"/>
                <w:sz w:val="22"/>
                <w:szCs w:val="22"/>
              </w:rPr>
            </w:pPr>
            <w:r w:rsidRPr="0064434E">
              <w:rPr>
                <w:rFonts w:asciiTheme="minorHAnsi" w:hAnsiTheme="minorHAnsi" w:cstheme="minorHAnsi"/>
                <w:color w:val="000000" w:themeColor="text1"/>
                <w:sz w:val="22"/>
                <w:szCs w:val="22"/>
              </w:rPr>
              <w:t xml:space="preserve">Enstitüde </w:t>
            </w:r>
            <w:r w:rsidR="003C287B" w:rsidRPr="0064434E">
              <w:rPr>
                <w:rFonts w:asciiTheme="minorHAnsi" w:hAnsiTheme="minorHAnsi" w:cstheme="minorHAnsi"/>
                <w:color w:val="000000" w:themeColor="text1"/>
                <w:sz w:val="22"/>
                <w:szCs w:val="22"/>
              </w:rPr>
              <w:t>, öğretim elemanlarının araştırma yetkinliğinin geliştirilmesine yönelik planlar bulunmaktadır.</w:t>
            </w:r>
          </w:p>
        </w:tc>
        <w:tc>
          <w:tcPr>
            <w:tcW w:w="1797" w:type="dxa"/>
            <w:shd w:val="clear" w:color="auto" w:fill="FFD966" w:themeFill="accent4" w:themeFillTint="99"/>
          </w:tcPr>
          <w:p w14:paraId="04AC89D8" w14:textId="2D123319" w:rsidR="003C287B" w:rsidRPr="0064434E" w:rsidRDefault="00195777" w:rsidP="00F439BA">
            <w:pPr>
              <w:pStyle w:val="Balk3"/>
              <w:outlineLvl w:val="2"/>
              <w:rPr>
                <w:rFonts w:asciiTheme="minorHAnsi" w:hAnsiTheme="minorHAnsi" w:cstheme="minorHAnsi"/>
                <w:b/>
                <w:i/>
                <w:color w:val="000000" w:themeColor="text1"/>
                <w:sz w:val="22"/>
                <w:szCs w:val="22"/>
              </w:rPr>
            </w:pPr>
            <w:r w:rsidRPr="0064434E">
              <w:rPr>
                <w:rFonts w:asciiTheme="minorHAnsi" w:hAnsiTheme="minorHAnsi" w:cstheme="minorHAnsi"/>
                <w:color w:val="000000" w:themeColor="text1"/>
                <w:sz w:val="22"/>
                <w:szCs w:val="22"/>
              </w:rPr>
              <w:t xml:space="preserve">Enstitüde </w:t>
            </w:r>
            <w:r w:rsidR="003C287B" w:rsidRPr="0064434E">
              <w:rPr>
                <w:rFonts w:asciiTheme="minorHAnsi" w:hAnsiTheme="minorHAnsi" w:cstheme="minorHAnsi"/>
                <w:color w:val="000000" w:themeColor="text1"/>
                <w:sz w:val="22"/>
                <w:szCs w:val="22"/>
              </w:rPr>
              <w:t xml:space="preserve">genelinde öğretim elemanlarının araştırma yetkinliğinin geliştirilmesine yönelik uygulamalar yürütülmektedir. </w:t>
            </w:r>
          </w:p>
        </w:tc>
        <w:tc>
          <w:tcPr>
            <w:tcW w:w="2099" w:type="dxa"/>
            <w:shd w:val="clear" w:color="auto" w:fill="FFC102"/>
          </w:tcPr>
          <w:p w14:paraId="6A30CF13" w14:textId="15D9D116" w:rsidR="003C287B" w:rsidRPr="0064434E" w:rsidRDefault="00195777" w:rsidP="00F439BA">
            <w:pPr>
              <w:pStyle w:val="Balk3"/>
              <w:outlineLvl w:val="2"/>
              <w:rPr>
                <w:rFonts w:asciiTheme="minorHAnsi" w:hAnsiTheme="minorHAnsi" w:cstheme="minorHAnsi"/>
                <w:b/>
                <w:i/>
                <w:color w:val="000000" w:themeColor="text1"/>
                <w:sz w:val="22"/>
                <w:szCs w:val="22"/>
              </w:rPr>
            </w:pPr>
            <w:r w:rsidRPr="0064434E">
              <w:rPr>
                <w:rFonts w:asciiTheme="minorHAnsi" w:hAnsiTheme="minorHAnsi" w:cstheme="minorHAnsi"/>
                <w:color w:val="000000" w:themeColor="text1"/>
                <w:sz w:val="22"/>
                <w:szCs w:val="22"/>
              </w:rPr>
              <w:t xml:space="preserve">Enstitüde </w:t>
            </w:r>
            <w:r w:rsidR="003C287B" w:rsidRPr="0064434E">
              <w:rPr>
                <w:rFonts w:asciiTheme="minorHAnsi" w:hAnsiTheme="minorHAnsi" w:cstheme="minorHAnsi"/>
                <w:color w:val="000000" w:themeColor="text1"/>
                <w:sz w:val="22"/>
                <w:szCs w:val="22"/>
              </w:rPr>
              <w:t>, öğretim elemanlarının araştırma yetkinliğinin geliştirilmesine yönelik uygulamalar izlenmekte ve izlem sonuçları öğretim elemanları ile birlikte değerlendirilerek önlemler alınmaktadır.</w:t>
            </w:r>
          </w:p>
        </w:tc>
        <w:tc>
          <w:tcPr>
            <w:tcW w:w="1863" w:type="dxa"/>
            <w:shd w:val="clear" w:color="auto" w:fill="F0B400"/>
          </w:tcPr>
          <w:p w14:paraId="6D85012A" w14:textId="77777777" w:rsidR="003C287B" w:rsidRPr="0064434E" w:rsidRDefault="003C287B" w:rsidP="00F439BA">
            <w:pPr>
              <w:pStyle w:val="Balk3"/>
              <w:outlineLvl w:val="2"/>
              <w:rPr>
                <w:rFonts w:asciiTheme="minorHAnsi" w:hAnsiTheme="minorHAnsi" w:cstheme="minorHAnsi"/>
                <w:b/>
                <w:i/>
                <w:color w:val="000000" w:themeColor="text1"/>
                <w:sz w:val="22"/>
                <w:szCs w:val="22"/>
              </w:rPr>
            </w:pPr>
            <w:r w:rsidRPr="0064434E">
              <w:rPr>
                <w:rFonts w:asciiTheme="minorHAnsi" w:hAnsiTheme="minorHAnsi" w:cstheme="minorHAnsi"/>
                <w:color w:val="000000" w:themeColor="text1"/>
                <w:sz w:val="22"/>
                <w:szCs w:val="22"/>
              </w:rPr>
              <w:t>İçselleştirilmiş, sistematik, sürdürülebilir ve örnek gösterilebilir uygulamalar bulunmaktadır.</w:t>
            </w:r>
          </w:p>
        </w:tc>
      </w:tr>
      <w:tr w:rsidR="003C287B" w:rsidRPr="0064434E" w14:paraId="5053A886" w14:textId="77777777" w:rsidTr="00C85A5B">
        <w:trPr>
          <w:trHeight w:val="3587"/>
        </w:trPr>
        <w:tc>
          <w:tcPr>
            <w:tcW w:w="6314" w:type="dxa"/>
            <w:vMerge/>
            <w:shd w:val="clear" w:color="auto" w:fill="FFFFFF"/>
          </w:tcPr>
          <w:p w14:paraId="38379909" w14:textId="77777777" w:rsidR="003C287B" w:rsidRPr="0064434E" w:rsidRDefault="003C287B" w:rsidP="00F439BA">
            <w:pPr>
              <w:spacing w:line="276" w:lineRule="auto"/>
              <w:rPr>
                <w:rFonts w:eastAsia="Times New Roman" w:cstheme="minorHAnsi"/>
              </w:rPr>
            </w:pPr>
          </w:p>
        </w:tc>
        <w:tc>
          <w:tcPr>
            <w:tcW w:w="9550" w:type="dxa"/>
            <w:gridSpan w:val="5"/>
            <w:shd w:val="clear" w:color="auto" w:fill="FFEB9F"/>
          </w:tcPr>
          <w:p w14:paraId="47F6D286" w14:textId="77777777" w:rsidR="003C287B" w:rsidRPr="0064434E" w:rsidRDefault="003C287B" w:rsidP="00F439BA">
            <w:pPr>
              <w:pStyle w:val="Balk4"/>
              <w:spacing w:line="276" w:lineRule="auto"/>
              <w:ind w:right="63"/>
              <w:jc w:val="both"/>
              <w:outlineLvl w:val="3"/>
              <w:rPr>
                <w:rFonts w:asciiTheme="minorHAnsi" w:hAnsiTheme="minorHAnsi" w:cstheme="minorHAnsi"/>
                <w:b w:val="0"/>
                <w:bCs w:val="0"/>
                <w:i w:val="0"/>
              </w:rPr>
            </w:pPr>
          </w:p>
          <w:p w14:paraId="62F739DE" w14:textId="77777777" w:rsidR="003C287B" w:rsidRPr="0064434E" w:rsidRDefault="003C287B" w:rsidP="00F439BA">
            <w:pPr>
              <w:pStyle w:val="Balk4"/>
              <w:spacing w:line="276" w:lineRule="auto"/>
              <w:ind w:right="63"/>
              <w:jc w:val="both"/>
              <w:outlineLvl w:val="3"/>
              <w:rPr>
                <w:rFonts w:asciiTheme="minorHAnsi" w:hAnsiTheme="minorHAnsi" w:cstheme="minorHAnsi"/>
                <w:iCs/>
                <w:color w:val="000000" w:themeColor="text1"/>
                <w:sz w:val="22"/>
                <w:szCs w:val="22"/>
              </w:rPr>
            </w:pPr>
            <w:r w:rsidRPr="0064434E">
              <w:rPr>
                <w:rFonts w:asciiTheme="minorHAnsi" w:hAnsiTheme="minorHAnsi" w:cstheme="minorHAnsi"/>
                <w:iCs/>
                <w:color w:val="000000" w:themeColor="text1"/>
                <w:sz w:val="22"/>
                <w:szCs w:val="22"/>
              </w:rPr>
              <w:t xml:space="preserve"> Örnek Kanıtlar</w:t>
            </w:r>
          </w:p>
          <w:p w14:paraId="4173D5A9" w14:textId="77777777" w:rsidR="003C287B" w:rsidRPr="0064434E" w:rsidRDefault="003C287B" w:rsidP="002D789F">
            <w:pPr>
              <w:pStyle w:val="Balk4"/>
              <w:numPr>
                <w:ilvl w:val="0"/>
                <w:numId w:val="7"/>
              </w:numPr>
              <w:ind w:right="63"/>
              <w:jc w:val="both"/>
              <w:outlineLvl w:val="3"/>
              <w:rPr>
                <w:rFonts w:asciiTheme="minorHAnsi" w:hAnsiTheme="minorHAnsi" w:cstheme="minorHAnsi"/>
                <w:b w:val="0"/>
                <w:color w:val="000000" w:themeColor="text1"/>
                <w:sz w:val="22"/>
                <w:szCs w:val="22"/>
              </w:rPr>
            </w:pPr>
            <w:r w:rsidRPr="0064434E">
              <w:rPr>
                <w:rFonts w:asciiTheme="minorHAnsi" w:hAnsiTheme="minorHAnsi" w:cstheme="minorHAnsi"/>
                <w:b w:val="0"/>
                <w:color w:val="000000" w:themeColor="text1"/>
                <w:sz w:val="22"/>
                <w:szCs w:val="22"/>
              </w:rPr>
              <w:t xml:space="preserve">Öğretim elemanlarının araştırma yetkinliğinin geliştirilmesine yönelik planlama ve uygulamalar (destekleyici eğitimler, uluslararası fırsatlar, proje iş birliği çalışmaları vb.) </w:t>
            </w:r>
          </w:p>
          <w:p w14:paraId="13ED3FD8" w14:textId="4CD7551D" w:rsidR="001131C7" w:rsidRPr="0064434E" w:rsidRDefault="001131C7" w:rsidP="002D789F">
            <w:pPr>
              <w:pStyle w:val="Balk4"/>
              <w:numPr>
                <w:ilvl w:val="0"/>
                <w:numId w:val="7"/>
              </w:numPr>
              <w:ind w:right="63"/>
              <w:jc w:val="both"/>
              <w:outlineLvl w:val="3"/>
              <w:rPr>
                <w:rFonts w:asciiTheme="minorHAnsi" w:hAnsiTheme="minorHAnsi" w:cstheme="minorHAnsi"/>
                <w:b w:val="0"/>
                <w:color w:val="000000" w:themeColor="text1"/>
                <w:sz w:val="22"/>
                <w:szCs w:val="22"/>
              </w:rPr>
            </w:pPr>
            <w:r w:rsidRPr="0064434E">
              <w:rPr>
                <w:rFonts w:asciiTheme="minorHAnsi" w:hAnsiTheme="minorHAnsi" w:cstheme="minorHAnsi"/>
                <w:b w:val="0"/>
                <w:color w:val="000000" w:themeColor="text1"/>
                <w:sz w:val="22"/>
                <w:szCs w:val="22"/>
              </w:rPr>
              <w:t>Öğretim elemanlarının geri bildirimleri ve analiz edildiği raporlar</w:t>
            </w:r>
          </w:p>
          <w:p w14:paraId="59205E9B" w14:textId="1B665461" w:rsidR="00195777" w:rsidRPr="0064434E" w:rsidRDefault="00296B56" w:rsidP="002D789F">
            <w:pPr>
              <w:pStyle w:val="Balk4"/>
              <w:numPr>
                <w:ilvl w:val="0"/>
                <w:numId w:val="7"/>
              </w:numPr>
              <w:ind w:right="63"/>
              <w:jc w:val="both"/>
              <w:outlineLvl w:val="3"/>
              <w:rPr>
                <w:rFonts w:asciiTheme="minorHAnsi" w:hAnsiTheme="minorHAnsi" w:cstheme="minorHAnsi"/>
                <w:b w:val="0"/>
                <w:color w:val="000000" w:themeColor="text1"/>
                <w:sz w:val="22"/>
                <w:szCs w:val="22"/>
              </w:rPr>
            </w:pPr>
            <w:r w:rsidRPr="0064434E">
              <w:rPr>
                <w:rFonts w:asciiTheme="minorHAnsi" w:hAnsiTheme="minorHAnsi" w:cstheme="minorHAnsi"/>
                <w:b w:val="0"/>
                <w:color w:val="000000" w:themeColor="text1"/>
                <w:sz w:val="22"/>
                <w:szCs w:val="22"/>
              </w:rPr>
              <w:t>Araştırma yetkinliğinin geliştirilmesine yönelik uygulamaların izlendiği ve iyileştirildiğine dair kanıtlar</w:t>
            </w:r>
          </w:p>
          <w:p w14:paraId="7332B3A9" w14:textId="18315452" w:rsidR="00EC4DA3" w:rsidRPr="0064434E" w:rsidRDefault="00EC4DA3" w:rsidP="002D789F">
            <w:pPr>
              <w:pStyle w:val="Balk4"/>
              <w:numPr>
                <w:ilvl w:val="0"/>
                <w:numId w:val="7"/>
              </w:numPr>
              <w:ind w:right="63"/>
              <w:outlineLvl w:val="3"/>
              <w:rPr>
                <w:rFonts w:asciiTheme="minorHAnsi" w:hAnsiTheme="minorHAnsi" w:cstheme="minorHAnsi"/>
                <w:b w:val="0"/>
                <w:color w:val="000000" w:themeColor="text1"/>
                <w:sz w:val="22"/>
                <w:szCs w:val="22"/>
              </w:rPr>
            </w:pPr>
            <w:r w:rsidRPr="0064434E">
              <w:rPr>
                <w:rFonts w:asciiTheme="minorHAnsi" w:hAnsiTheme="minorHAnsi" w:cstheme="minorHAnsi"/>
                <w:b w:val="0"/>
                <w:color w:val="000000" w:themeColor="text1"/>
                <w:sz w:val="22"/>
                <w:szCs w:val="22"/>
              </w:rPr>
              <w:t xml:space="preserve">Standart uygulamalar ve mevzuatın yanı sıra; </w:t>
            </w:r>
            <w:r w:rsidR="00682581" w:rsidRPr="0064434E">
              <w:rPr>
                <w:rFonts w:asciiTheme="minorHAnsi" w:hAnsiTheme="minorHAnsi" w:cstheme="minorHAnsi"/>
                <w:b w:val="0"/>
                <w:color w:val="000000" w:themeColor="text1"/>
                <w:sz w:val="22"/>
                <w:szCs w:val="22"/>
              </w:rPr>
              <w:t xml:space="preserve"> enstitünün </w:t>
            </w:r>
            <w:r w:rsidRPr="0064434E">
              <w:rPr>
                <w:rFonts w:asciiTheme="minorHAnsi" w:hAnsiTheme="minorHAnsi" w:cstheme="minorHAnsi"/>
                <w:b w:val="0"/>
                <w:color w:val="000000" w:themeColor="text1"/>
                <w:sz w:val="22"/>
                <w:szCs w:val="22"/>
              </w:rPr>
              <w:t>ihtiyaçları doğrultusunda geliştirdiği özgün yaklaşım ve uygulamalarına ilişkin kanıtlar</w:t>
            </w:r>
          </w:p>
          <w:p w14:paraId="26561AEC" w14:textId="5C9B3D91" w:rsidR="00EC4DA3" w:rsidRPr="0064434E" w:rsidRDefault="00EC4DA3" w:rsidP="00195777">
            <w:pPr>
              <w:pStyle w:val="Balk4"/>
              <w:ind w:left="785" w:right="63"/>
              <w:jc w:val="both"/>
              <w:outlineLvl w:val="3"/>
              <w:rPr>
                <w:rFonts w:asciiTheme="minorHAnsi" w:hAnsiTheme="minorHAnsi" w:cstheme="minorHAnsi"/>
                <w:b w:val="0"/>
              </w:rPr>
            </w:pPr>
          </w:p>
        </w:tc>
      </w:tr>
    </w:tbl>
    <w:p w14:paraId="3474FFE3" w14:textId="77777777" w:rsidR="003C287B" w:rsidRPr="0064434E" w:rsidRDefault="003C287B" w:rsidP="003C287B">
      <w:pPr>
        <w:rPr>
          <w:rFonts w:cstheme="minorHAnsi"/>
        </w:rPr>
      </w:pPr>
    </w:p>
    <w:p w14:paraId="3E4700A2" w14:textId="1DD093F0" w:rsidR="003C287B" w:rsidRPr="0064434E" w:rsidRDefault="003C287B" w:rsidP="003C287B">
      <w:pPr>
        <w:rPr>
          <w:rFonts w:cstheme="minorHAnsi"/>
        </w:rPr>
      </w:pPr>
      <w:r w:rsidRPr="0064434E">
        <w:rPr>
          <w:rFonts w:cstheme="minorHAnsi"/>
        </w:rPr>
        <w:br w:type="page"/>
      </w:r>
    </w:p>
    <w:tbl>
      <w:tblPr>
        <w:tblStyle w:val="TabloKlavuzu"/>
        <w:tblpPr w:leftFromText="141" w:rightFromText="141" w:vertAnchor="page" w:horzAnchor="margin" w:tblpXSpec="center" w:tblpY="269"/>
        <w:tblW w:w="15772" w:type="dxa"/>
        <w:tblLayout w:type="fixed"/>
        <w:tblLook w:val="04A0" w:firstRow="1" w:lastRow="0" w:firstColumn="1" w:lastColumn="0" w:noHBand="0" w:noVBand="1"/>
      </w:tblPr>
      <w:tblGrid>
        <w:gridCol w:w="5949"/>
        <w:gridCol w:w="2003"/>
        <w:gridCol w:w="1815"/>
        <w:gridCol w:w="2011"/>
        <w:gridCol w:w="2141"/>
        <w:gridCol w:w="1853"/>
      </w:tblGrid>
      <w:tr w:rsidR="003C287B" w:rsidRPr="0064434E" w14:paraId="00028571" w14:textId="77777777" w:rsidTr="00ED37CB">
        <w:trPr>
          <w:trHeight w:val="219"/>
        </w:trPr>
        <w:tc>
          <w:tcPr>
            <w:tcW w:w="5949" w:type="dxa"/>
            <w:shd w:val="clear" w:color="auto" w:fill="FFEB9F"/>
          </w:tcPr>
          <w:p w14:paraId="44F01D8B" w14:textId="77777777" w:rsidR="003C287B" w:rsidRPr="0064434E" w:rsidRDefault="003C287B" w:rsidP="00F439BA">
            <w:pPr>
              <w:tabs>
                <w:tab w:val="center" w:pos="2792"/>
              </w:tabs>
              <w:spacing w:line="276" w:lineRule="auto"/>
              <w:rPr>
                <w:rFonts w:eastAsia="Times New Roman" w:cstheme="minorHAnsi"/>
                <w:b/>
                <w:bCs/>
                <w:color w:val="000000"/>
              </w:rPr>
            </w:pPr>
            <w:r w:rsidRPr="0064434E">
              <w:rPr>
                <w:rFonts w:cstheme="minorHAnsi"/>
              </w:rPr>
              <w:lastRenderedPageBreak/>
              <w:br w:type="page"/>
            </w:r>
            <w:r w:rsidRPr="0064434E">
              <w:rPr>
                <w:rFonts w:cstheme="minorHAnsi"/>
              </w:rPr>
              <w:br w:type="page"/>
            </w:r>
          </w:p>
        </w:tc>
        <w:tc>
          <w:tcPr>
            <w:tcW w:w="9823" w:type="dxa"/>
            <w:gridSpan w:val="5"/>
            <w:shd w:val="clear" w:color="auto" w:fill="FFEB9F"/>
            <w:vAlign w:val="bottom"/>
          </w:tcPr>
          <w:p w14:paraId="4AAA3D67" w14:textId="77777777" w:rsidR="003C287B" w:rsidRPr="0064434E" w:rsidRDefault="003C287B" w:rsidP="00F439BA">
            <w:pPr>
              <w:spacing w:line="276" w:lineRule="auto"/>
              <w:jc w:val="right"/>
              <w:rPr>
                <w:rFonts w:eastAsia="Times New Roman" w:cstheme="minorHAnsi"/>
                <w:b/>
                <w:bCs/>
              </w:rPr>
            </w:pPr>
            <w:r w:rsidRPr="0064434E">
              <w:rPr>
                <w:rFonts w:cstheme="minorHAnsi"/>
                <w:b/>
                <w:bCs/>
                <w:sz w:val="28"/>
                <w:szCs w:val="28"/>
              </w:rPr>
              <w:t>ARAŞTIRMA VE GELİŞTİRME</w:t>
            </w:r>
          </w:p>
        </w:tc>
      </w:tr>
      <w:tr w:rsidR="003C287B" w:rsidRPr="0064434E" w14:paraId="6C5B4D3D" w14:textId="77777777" w:rsidTr="00ED37CB">
        <w:trPr>
          <w:trHeight w:val="307"/>
        </w:trPr>
        <w:tc>
          <w:tcPr>
            <w:tcW w:w="5949" w:type="dxa"/>
            <w:shd w:val="clear" w:color="auto" w:fill="FFEB9F"/>
            <w:vAlign w:val="bottom"/>
          </w:tcPr>
          <w:p w14:paraId="7BC5FE8A" w14:textId="73633E41" w:rsidR="003C287B" w:rsidRPr="0064434E" w:rsidRDefault="003C287B" w:rsidP="00F439BA">
            <w:pPr>
              <w:tabs>
                <w:tab w:val="center" w:pos="2792"/>
              </w:tabs>
              <w:spacing w:line="276" w:lineRule="auto"/>
              <w:rPr>
                <w:rFonts w:eastAsia="Times New Roman" w:cstheme="minorHAnsi"/>
                <w:b/>
                <w:bCs/>
                <w:color w:val="000000"/>
              </w:rPr>
            </w:pPr>
            <w:r w:rsidRPr="0064434E">
              <w:rPr>
                <w:rFonts w:eastAsia="Times New Roman" w:cstheme="minorHAnsi"/>
                <w:b/>
                <w:bCs/>
                <w:color w:val="000000"/>
              </w:rPr>
              <w:t>C.</w:t>
            </w:r>
            <w:r w:rsidR="004932C1" w:rsidRPr="0064434E">
              <w:rPr>
                <w:rFonts w:eastAsia="Times New Roman" w:cstheme="minorHAnsi"/>
                <w:b/>
                <w:bCs/>
                <w:color w:val="000000"/>
              </w:rPr>
              <w:t>2</w:t>
            </w:r>
            <w:r w:rsidRPr="0064434E">
              <w:rPr>
                <w:rFonts w:eastAsia="Times New Roman" w:cstheme="minorHAnsi"/>
                <w:b/>
                <w:bCs/>
                <w:color w:val="000000"/>
              </w:rPr>
              <w:t>. Araştırma Yetkinliği</w:t>
            </w:r>
          </w:p>
          <w:p w14:paraId="75C2E0B4" w14:textId="77777777" w:rsidR="003C287B" w:rsidRPr="0064434E" w:rsidRDefault="003C287B" w:rsidP="00F439BA">
            <w:pPr>
              <w:spacing w:line="276" w:lineRule="auto"/>
              <w:rPr>
                <w:rFonts w:eastAsia="Times New Roman" w:cstheme="minorHAnsi"/>
                <w:b/>
                <w:bCs/>
              </w:rPr>
            </w:pPr>
          </w:p>
        </w:tc>
        <w:tc>
          <w:tcPr>
            <w:tcW w:w="2003" w:type="dxa"/>
            <w:shd w:val="clear" w:color="auto" w:fill="FFEB9F"/>
            <w:vAlign w:val="bottom"/>
          </w:tcPr>
          <w:p w14:paraId="503348A9"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1</w:t>
            </w:r>
          </w:p>
        </w:tc>
        <w:tc>
          <w:tcPr>
            <w:tcW w:w="1815" w:type="dxa"/>
            <w:shd w:val="clear" w:color="auto" w:fill="FFEB9F"/>
            <w:vAlign w:val="bottom"/>
          </w:tcPr>
          <w:p w14:paraId="5A774B31"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2</w:t>
            </w:r>
          </w:p>
        </w:tc>
        <w:tc>
          <w:tcPr>
            <w:tcW w:w="2011" w:type="dxa"/>
            <w:shd w:val="clear" w:color="auto" w:fill="FFEB9F"/>
            <w:vAlign w:val="bottom"/>
          </w:tcPr>
          <w:p w14:paraId="2D8C81CD"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3</w:t>
            </w:r>
          </w:p>
        </w:tc>
        <w:tc>
          <w:tcPr>
            <w:tcW w:w="2141" w:type="dxa"/>
            <w:shd w:val="clear" w:color="auto" w:fill="FFEB9F"/>
            <w:vAlign w:val="bottom"/>
          </w:tcPr>
          <w:p w14:paraId="025C57A3"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4</w:t>
            </w:r>
          </w:p>
        </w:tc>
        <w:tc>
          <w:tcPr>
            <w:tcW w:w="1853" w:type="dxa"/>
            <w:shd w:val="clear" w:color="auto" w:fill="FFEB9F"/>
            <w:vAlign w:val="bottom"/>
          </w:tcPr>
          <w:p w14:paraId="2B9ACA9A"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5</w:t>
            </w:r>
          </w:p>
        </w:tc>
      </w:tr>
      <w:tr w:rsidR="003C287B" w:rsidRPr="0064434E" w14:paraId="1226CD50" w14:textId="77777777" w:rsidTr="00ED37CB">
        <w:trPr>
          <w:trHeight w:val="3019"/>
        </w:trPr>
        <w:tc>
          <w:tcPr>
            <w:tcW w:w="5949" w:type="dxa"/>
            <w:vMerge w:val="restart"/>
            <w:shd w:val="clear" w:color="auto" w:fill="FFFFFF"/>
          </w:tcPr>
          <w:p w14:paraId="05AEFF18" w14:textId="77777777" w:rsidR="003C287B" w:rsidRPr="0064434E" w:rsidRDefault="003C287B" w:rsidP="00F439BA">
            <w:pPr>
              <w:spacing w:line="276" w:lineRule="auto"/>
              <w:rPr>
                <w:rFonts w:cstheme="minorHAnsi"/>
                <w:b/>
                <w:bCs/>
                <w:i/>
                <w:u w:val="single"/>
              </w:rPr>
            </w:pPr>
          </w:p>
          <w:p w14:paraId="257CFEC8" w14:textId="50F64F3B" w:rsidR="003C287B" w:rsidRPr="0064434E" w:rsidRDefault="003C287B" w:rsidP="00F439BA">
            <w:pPr>
              <w:spacing w:line="276" w:lineRule="auto"/>
              <w:jc w:val="both"/>
              <w:rPr>
                <w:rFonts w:cstheme="minorHAnsi"/>
                <w:b/>
                <w:bCs/>
                <w:sz w:val="28"/>
                <w:szCs w:val="28"/>
                <w:u w:val="single"/>
              </w:rPr>
            </w:pPr>
            <w:r w:rsidRPr="0064434E">
              <w:rPr>
                <w:rFonts w:cstheme="minorHAnsi"/>
                <w:b/>
                <w:bCs/>
                <w:sz w:val="28"/>
                <w:szCs w:val="28"/>
                <w:u w:val="single"/>
              </w:rPr>
              <w:t>C.</w:t>
            </w:r>
            <w:r w:rsidR="004932C1" w:rsidRPr="0064434E">
              <w:rPr>
                <w:rFonts w:cstheme="minorHAnsi"/>
                <w:b/>
                <w:bCs/>
                <w:sz w:val="28"/>
                <w:szCs w:val="28"/>
                <w:u w:val="single"/>
              </w:rPr>
              <w:t>2</w:t>
            </w:r>
            <w:r w:rsidRPr="0064434E">
              <w:rPr>
                <w:rFonts w:cstheme="minorHAnsi"/>
                <w:b/>
                <w:bCs/>
                <w:sz w:val="28"/>
                <w:szCs w:val="28"/>
                <w:u w:val="single"/>
              </w:rPr>
              <w:t>.2. Ulusal ve uluslararası ortak programlar ve ortak araştırma birimleri</w:t>
            </w:r>
          </w:p>
          <w:p w14:paraId="3B2EF2AE" w14:textId="0FB6FE17" w:rsidR="00EC4DA3" w:rsidRPr="0064434E" w:rsidRDefault="001131C7" w:rsidP="00BC282A">
            <w:pPr>
              <w:pStyle w:val="NormalWeb"/>
              <w:jc w:val="both"/>
              <w:rPr>
                <w:rFonts w:asciiTheme="minorHAnsi" w:hAnsiTheme="minorHAnsi" w:cstheme="minorHAnsi"/>
                <w:color w:val="000000" w:themeColor="text1"/>
              </w:rPr>
            </w:pPr>
            <w:r w:rsidRPr="0064434E">
              <w:rPr>
                <w:rFonts w:asciiTheme="minorHAnsi" w:hAnsiTheme="minorHAnsi" w:cstheme="minorHAnsi"/>
                <w:sz w:val="22"/>
                <w:szCs w:val="22"/>
              </w:rPr>
              <w:t xml:space="preserve"> </w:t>
            </w:r>
            <w:r w:rsidR="00EC4DA3" w:rsidRPr="0064434E">
              <w:rPr>
                <w:rFonts w:asciiTheme="minorHAnsi" w:hAnsiTheme="minorHAnsi" w:cstheme="minorHAnsi"/>
                <w:color w:val="000000" w:themeColor="text1"/>
              </w:rPr>
              <w:t>Enstitü içi ve enstitüler arası iş birliklerini, disiplinlerarası girişimleri, sinerji yaratacak ortak girişimleri özendirecek mekanizmalar mevcuttur ve etkindir.</w:t>
            </w:r>
          </w:p>
          <w:p w14:paraId="1320D46E" w14:textId="77777777" w:rsidR="00EC4DA3" w:rsidRPr="0064434E" w:rsidRDefault="00EC4DA3" w:rsidP="00BC282A">
            <w:pPr>
              <w:pStyle w:val="NormalWeb"/>
              <w:jc w:val="both"/>
              <w:rPr>
                <w:rFonts w:asciiTheme="minorHAnsi" w:hAnsiTheme="minorHAnsi" w:cstheme="minorHAnsi"/>
                <w:color w:val="000000" w:themeColor="text1"/>
              </w:rPr>
            </w:pPr>
            <w:r w:rsidRPr="0064434E">
              <w:rPr>
                <w:rFonts w:asciiTheme="minorHAnsi" w:hAnsiTheme="minorHAnsi" w:cstheme="minorHAnsi"/>
                <w:color w:val="000000" w:themeColor="text1"/>
              </w:rPr>
              <w:t>Ortak araştırma veya doktora programları, araştırma ağlarına katılım, ortak araştırma birimleri varlığı, uluslararası iş birlikleri, ulusal iş birlikleri gibi çoklu araştırma faaliyetleri tanımlanmıştır, desteklenmektedir ve sistematik olarak irdelenerek kurumun uzmanlık iddialarının temeli oluşturulmaktadır.</w:t>
            </w:r>
          </w:p>
          <w:p w14:paraId="0B084E65" w14:textId="77777777" w:rsidR="003C287B" w:rsidRPr="0064434E" w:rsidRDefault="003C287B" w:rsidP="00F439BA">
            <w:pPr>
              <w:pStyle w:val="NormalWeb"/>
              <w:rPr>
                <w:rFonts w:asciiTheme="minorHAnsi" w:hAnsiTheme="minorHAnsi" w:cstheme="minorHAnsi"/>
                <w:sz w:val="22"/>
                <w:szCs w:val="22"/>
              </w:rPr>
            </w:pPr>
          </w:p>
          <w:p w14:paraId="58B421C0" w14:textId="77777777" w:rsidR="003C287B" w:rsidRPr="0064434E" w:rsidRDefault="003C287B" w:rsidP="00F439BA">
            <w:pPr>
              <w:pStyle w:val="NormalWeb"/>
              <w:rPr>
                <w:rFonts w:asciiTheme="minorHAnsi" w:hAnsiTheme="minorHAnsi" w:cstheme="minorHAnsi"/>
                <w:sz w:val="22"/>
                <w:szCs w:val="22"/>
              </w:rPr>
            </w:pPr>
          </w:p>
        </w:tc>
        <w:tc>
          <w:tcPr>
            <w:tcW w:w="2003" w:type="dxa"/>
            <w:shd w:val="clear" w:color="auto" w:fill="FFF2CC" w:themeFill="accent4" w:themeFillTint="33"/>
          </w:tcPr>
          <w:p w14:paraId="117FB146" w14:textId="364E257B" w:rsidR="003C287B" w:rsidRPr="0064434E" w:rsidRDefault="001131C7" w:rsidP="00F439BA">
            <w:pPr>
              <w:ind w:right="63"/>
              <w:rPr>
                <w:rFonts w:cstheme="minorHAnsi"/>
                <w:color w:val="000000" w:themeColor="text1"/>
              </w:rPr>
            </w:pPr>
            <w:r w:rsidRPr="0064434E">
              <w:rPr>
                <w:rFonts w:cstheme="minorHAnsi"/>
                <w:color w:val="000000" w:themeColor="text1"/>
              </w:rPr>
              <w:t>Enstitüde</w:t>
            </w:r>
            <w:r w:rsidR="003C287B" w:rsidRPr="0064434E">
              <w:rPr>
                <w:rFonts w:cstheme="minorHAnsi"/>
                <w:color w:val="000000" w:themeColor="text1"/>
              </w:rPr>
              <w:t xml:space="preserve"> ulusal ve uluslararası düzeyde ortak programlar ve ortak araştırma birimleri oluşturma yönünde mekanizmalar bulunmamaktadır.</w:t>
            </w:r>
          </w:p>
          <w:p w14:paraId="6AC07AD5" w14:textId="77777777" w:rsidR="003C287B" w:rsidRPr="0064434E" w:rsidRDefault="003C287B" w:rsidP="00F439BA">
            <w:pPr>
              <w:ind w:right="63"/>
              <w:rPr>
                <w:rFonts w:cstheme="minorHAnsi"/>
                <w:color w:val="000000" w:themeColor="text1"/>
              </w:rPr>
            </w:pPr>
          </w:p>
          <w:p w14:paraId="75352441" w14:textId="77777777" w:rsidR="003C287B" w:rsidRPr="0064434E" w:rsidRDefault="003C287B" w:rsidP="00F439BA">
            <w:pPr>
              <w:pStyle w:val="Balk3"/>
              <w:outlineLvl w:val="2"/>
              <w:rPr>
                <w:rFonts w:asciiTheme="minorHAnsi" w:hAnsiTheme="minorHAnsi" w:cstheme="minorHAnsi"/>
                <w:color w:val="000000" w:themeColor="text1"/>
                <w:sz w:val="22"/>
                <w:szCs w:val="22"/>
              </w:rPr>
            </w:pPr>
          </w:p>
        </w:tc>
        <w:tc>
          <w:tcPr>
            <w:tcW w:w="1815" w:type="dxa"/>
            <w:shd w:val="clear" w:color="auto" w:fill="FFE599" w:themeFill="accent4" w:themeFillTint="66"/>
          </w:tcPr>
          <w:p w14:paraId="12BCBA84" w14:textId="254F486D" w:rsidR="003C287B" w:rsidRPr="0064434E" w:rsidRDefault="001131C7" w:rsidP="00F439BA">
            <w:pPr>
              <w:pStyle w:val="Balk3"/>
              <w:outlineLvl w:val="2"/>
              <w:rPr>
                <w:rFonts w:asciiTheme="minorHAnsi" w:hAnsiTheme="minorHAnsi" w:cstheme="minorHAnsi"/>
                <w:b/>
                <w:color w:val="000000" w:themeColor="text1"/>
                <w:sz w:val="22"/>
                <w:szCs w:val="22"/>
              </w:rPr>
            </w:pPr>
            <w:r w:rsidRPr="0064434E">
              <w:rPr>
                <w:rFonts w:asciiTheme="minorHAnsi" w:hAnsiTheme="minorHAnsi" w:cstheme="minorHAnsi"/>
                <w:color w:val="000000" w:themeColor="text1"/>
                <w:sz w:val="22"/>
                <w:szCs w:val="22"/>
              </w:rPr>
              <w:t>Enstitüde</w:t>
            </w:r>
            <w:r w:rsidR="003C287B" w:rsidRPr="0064434E">
              <w:rPr>
                <w:rFonts w:asciiTheme="minorHAnsi" w:hAnsiTheme="minorHAnsi" w:cstheme="minorHAnsi"/>
                <w:color w:val="000000" w:themeColor="text1"/>
                <w:sz w:val="22"/>
                <w:szCs w:val="22"/>
              </w:rPr>
              <w:t xml:space="preserve"> ulusal ve uluslararası düzeyde ortak programlar ve ortak araştırma birimleri ile araştırma ağlarına katılım ve iş birlikleri kurma gibi çoklu araştırma faaliyetlerine yönelik planlamalar ve mekanizmalar bulunmaktadır. </w:t>
            </w:r>
          </w:p>
        </w:tc>
        <w:tc>
          <w:tcPr>
            <w:tcW w:w="2011" w:type="dxa"/>
            <w:shd w:val="clear" w:color="auto" w:fill="FFD966" w:themeFill="accent4" w:themeFillTint="99"/>
          </w:tcPr>
          <w:p w14:paraId="6D4C18D1" w14:textId="0C83F000" w:rsidR="003C287B" w:rsidRPr="0064434E" w:rsidRDefault="001131C7" w:rsidP="00F439BA">
            <w:pPr>
              <w:pStyle w:val="Balk3"/>
              <w:outlineLvl w:val="2"/>
              <w:rPr>
                <w:rFonts w:asciiTheme="minorHAnsi" w:hAnsiTheme="minorHAnsi" w:cstheme="minorHAnsi"/>
                <w:b/>
                <w:i/>
                <w:color w:val="000000" w:themeColor="text1"/>
                <w:sz w:val="22"/>
                <w:szCs w:val="22"/>
              </w:rPr>
            </w:pPr>
            <w:r w:rsidRPr="0064434E">
              <w:rPr>
                <w:rFonts w:asciiTheme="minorHAnsi" w:hAnsiTheme="minorHAnsi" w:cstheme="minorHAnsi"/>
                <w:color w:val="000000" w:themeColor="text1"/>
                <w:sz w:val="22"/>
                <w:szCs w:val="22"/>
              </w:rPr>
              <w:t>Enstitü</w:t>
            </w:r>
            <w:r w:rsidR="003C287B" w:rsidRPr="0064434E">
              <w:rPr>
                <w:rFonts w:asciiTheme="minorHAnsi" w:hAnsiTheme="minorHAnsi" w:cstheme="minorHAnsi"/>
                <w:color w:val="000000" w:themeColor="text1"/>
                <w:sz w:val="22"/>
                <w:szCs w:val="22"/>
              </w:rPr>
              <w:t xml:space="preserve"> genelinde ulusal ve uluslararası düzeyde ortak programlar ve ortak araştırma faaliyetleri yürütülmektedir.</w:t>
            </w:r>
          </w:p>
        </w:tc>
        <w:tc>
          <w:tcPr>
            <w:tcW w:w="2141" w:type="dxa"/>
            <w:shd w:val="clear" w:color="auto" w:fill="FFC102"/>
          </w:tcPr>
          <w:p w14:paraId="1B60F2FA" w14:textId="011B5956" w:rsidR="003C287B" w:rsidRPr="0064434E" w:rsidRDefault="001131C7" w:rsidP="00F439BA">
            <w:pPr>
              <w:pStyle w:val="Balk3"/>
              <w:outlineLvl w:val="2"/>
              <w:rPr>
                <w:rFonts w:asciiTheme="minorHAnsi" w:hAnsiTheme="minorHAnsi" w:cstheme="minorHAnsi"/>
                <w:b/>
                <w:i/>
                <w:color w:val="000000" w:themeColor="text1"/>
                <w:sz w:val="22"/>
                <w:szCs w:val="22"/>
              </w:rPr>
            </w:pPr>
            <w:r w:rsidRPr="0064434E">
              <w:rPr>
                <w:rFonts w:asciiTheme="minorHAnsi" w:hAnsiTheme="minorHAnsi" w:cstheme="minorHAnsi"/>
                <w:color w:val="000000" w:themeColor="text1"/>
                <w:sz w:val="22"/>
                <w:szCs w:val="22"/>
              </w:rPr>
              <w:t xml:space="preserve">Enstitüde </w:t>
            </w:r>
            <w:r w:rsidR="003C287B" w:rsidRPr="0064434E">
              <w:rPr>
                <w:rFonts w:asciiTheme="minorHAnsi" w:hAnsiTheme="minorHAnsi" w:cstheme="minorHAnsi"/>
                <w:color w:val="000000" w:themeColor="text1"/>
                <w:sz w:val="22"/>
                <w:szCs w:val="22"/>
              </w:rPr>
              <w:t xml:space="preserve">ulusal ve uluslararası düzeyde kurum içi ve kurumlar arası ortak programlar ve ortak araştırma faaliyetleri izlenmekte ve ilgili paydaşlarla değerlendirilerek iyileştirilmektedir. </w:t>
            </w:r>
          </w:p>
        </w:tc>
        <w:tc>
          <w:tcPr>
            <w:tcW w:w="1853" w:type="dxa"/>
            <w:shd w:val="clear" w:color="auto" w:fill="F0B400"/>
          </w:tcPr>
          <w:p w14:paraId="71562DC5" w14:textId="77777777" w:rsidR="003C287B" w:rsidRPr="0064434E" w:rsidRDefault="003C287B" w:rsidP="00F439BA">
            <w:pPr>
              <w:pStyle w:val="Balk3"/>
              <w:outlineLvl w:val="2"/>
              <w:rPr>
                <w:rFonts w:asciiTheme="minorHAnsi" w:hAnsiTheme="minorHAnsi" w:cstheme="minorHAnsi"/>
                <w:b/>
                <w:i/>
                <w:color w:val="000000" w:themeColor="text1"/>
                <w:sz w:val="22"/>
                <w:szCs w:val="22"/>
              </w:rPr>
            </w:pPr>
            <w:r w:rsidRPr="0064434E">
              <w:rPr>
                <w:rFonts w:asciiTheme="minorHAnsi" w:hAnsiTheme="minorHAnsi" w:cstheme="minorHAnsi"/>
                <w:color w:val="000000" w:themeColor="text1"/>
                <w:sz w:val="22"/>
                <w:szCs w:val="22"/>
              </w:rPr>
              <w:t>İçselleştirilmiş, sistematik, sürdürülebilir ve örnek gösterilebilir uygulamalar bulunmaktadır.</w:t>
            </w:r>
          </w:p>
        </w:tc>
      </w:tr>
      <w:tr w:rsidR="003C287B" w:rsidRPr="0064434E" w14:paraId="6ED186FB" w14:textId="77777777" w:rsidTr="00ED37CB">
        <w:trPr>
          <w:trHeight w:val="3242"/>
        </w:trPr>
        <w:tc>
          <w:tcPr>
            <w:tcW w:w="5949" w:type="dxa"/>
            <w:vMerge/>
            <w:shd w:val="clear" w:color="auto" w:fill="FFFFFF"/>
          </w:tcPr>
          <w:p w14:paraId="759F3B85" w14:textId="77777777" w:rsidR="003C287B" w:rsidRPr="0064434E" w:rsidRDefault="003C287B" w:rsidP="00F439BA">
            <w:pPr>
              <w:spacing w:line="276" w:lineRule="auto"/>
              <w:rPr>
                <w:rFonts w:eastAsia="Times New Roman" w:cstheme="minorHAnsi"/>
              </w:rPr>
            </w:pPr>
          </w:p>
        </w:tc>
        <w:tc>
          <w:tcPr>
            <w:tcW w:w="9823" w:type="dxa"/>
            <w:gridSpan w:val="5"/>
            <w:shd w:val="clear" w:color="auto" w:fill="FFEB9F"/>
          </w:tcPr>
          <w:p w14:paraId="43705222" w14:textId="77777777" w:rsidR="003C287B" w:rsidRPr="0064434E" w:rsidRDefault="003C287B" w:rsidP="00F439BA">
            <w:pPr>
              <w:pStyle w:val="Balk4"/>
              <w:spacing w:line="276" w:lineRule="auto"/>
              <w:ind w:right="63"/>
              <w:jc w:val="both"/>
              <w:outlineLvl w:val="3"/>
              <w:rPr>
                <w:rFonts w:asciiTheme="minorHAnsi" w:hAnsiTheme="minorHAnsi" w:cstheme="minorHAnsi"/>
                <w:iCs/>
                <w:color w:val="000000" w:themeColor="text1"/>
                <w:sz w:val="22"/>
                <w:szCs w:val="22"/>
              </w:rPr>
            </w:pPr>
            <w:r w:rsidRPr="0064434E">
              <w:rPr>
                <w:rFonts w:asciiTheme="minorHAnsi" w:hAnsiTheme="minorHAnsi" w:cstheme="minorHAnsi"/>
                <w:iCs/>
                <w:color w:val="000000" w:themeColor="text1"/>
                <w:sz w:val="22"/>
                <w:szCs w:val="22"/>
              </w:rPr>
              <w:t xml:space="preserve"> Örnek Kanıtlar</w:t>
            </w:r>
          </w:p>
          <w:p w14:paraId="470BCBC7" w14:textId="378970A3" w:rsidR="003C287B" w:rsidRPr="0064434E" w:rsidRDefault="001131C7" w:rsidP="002D789F">
            <w:pPr>
              <w:pStyle w:val="Balk4"/>
              <w:numPr>
                <w:ilvl w:val="0"/>
                <w:numId w:val="8"/>
              </w:numPr>
              <w:spacing w:line="276" w:lineRule="auto"/>
              <w:ind w:right="63"/>
              <w:jc w:val="both"/>
              <w:outlineLvl w:val="3"/>
              <w:rPr>
                <w:rFonts w:asciiTheme="minorHAnsi" w:hAnsiTheme="minorHAnsi" w:cstheme="minorHAnsi"/>
                <w:b w:val="0"/>
                <w:color w:val="000000" w:themeColor="text1"/>
                <w:sz w:val="22"/>
              </w:rPr>
            </w:pPr>
            <w:r w:rsidRPr="0064434E">
              <w:rPr>
                <w:rFonts w:asciiTheme="minorHAnsi" w:hAnsiTheme="minorHAnsi" w:cstheme="minorHAnsi"/>
                <w:b w:val="0"/>
                <w:bCs w:val="0"/>
                <w:color w:val="000000" w:themeColor="text1"/>
                <w:sz w:val="22"/>
              </w:rPr>
              <w:t>Enstitüde</w:t>
            </w:r>
            <w:r w:rsidRPr="0064434E">
              <w:rPr>
                <w:rFonts w:asciiTheme="minorHAnsi" w:hAnsiTheme="minorHAnsi" w:cstheme="minorHAnsi"/>
                <w:b w:val="0"/>
                <w:color w:val="000000" w:themeColor="text1"/>
                <w:sz w:val="22"/>
              </w:rPr>
              <w:t xml:space="preserve"> </w:t>
            </w:r>
            <w:r w:rsidR="003C287B" w:rsidRPr="0064434E">
              <w:rPr>
                <w:rFonts w:asciiTheme="minorHAnsi" w:hAnsiTheme="minorHAnsi" w:cstheme="minorHAnsi"/>
                <w:b w:val="0"/>
                <w:color w:val="000000" w:themeColor="text1"/>
                <w:sz w:val="22"/>
              </w:rPr>
              <w:t xml:space="preserve">Ulusal ve uluslararası düzeyde ortak programlar ve ortak araştırma birimleri oluşturulmasına yönelik mekanizmalar </w:t>
            </w:r>
          </w:p>
          <w:p w14:paraId="2A955A93" w14:textId="29B5125A" w:rsidR="003C287B" w:rsidRPr="0064434E" w:rsidRDefault="001131C7" w:rsidP="002D789F">
            <w:pPr>
              <w:pStyle w:val="Balk4"/>
              <w:numPr>
                <w:ilvl w:val="0"/>
                <w:numId w:val="8"/>
              </w:numPr>
              <w:spacing w:line="276" w:lineRule="auto"/>
              <w:ind w:right="63"/>
              <w:jc w:val="both"/>
              <w:outlineLvl w:val="3"/>
              <w:rPr>
                <w:rFonts w:asciiTheme="minorHAnsi" w:hAnsiTheme="minorHAnsi" w:cstheme="minorHAnsi"/>
                <w:b w:val="0"/>
                <w:color w:val="000000" w:themeColor="text1"/>
                <w:sz w:val="22"/>
              </w:rPr>
            </w:pPr>
            <w:r w:rsidRPr="0064434E">
              <w:rPr>
                <w:rFonts w:asciiTheme="minorHAnsi" w:hAnsiTheme="minorHAnsi" w:cstheme="minorHAnsi"/>
                <w:b w:val="0"/>
                <w:color w:val="000000" w:themeColor="text1"/>
                <w:sz w:val="22"/>
              </w:rPr>
              <w:t xml:space="preserve">Enstitünün </w:t>
            </w:r>
            <w:r w:rsidR="003C287B" w:rsidRPr="0064434E">
              <w:rPr>
                <w:rFonts w:asciiTheme="minorHAnsi" w:hAnsiTheme="minorHAnsi" w:cstheme="minorHAnsi"/>
                <w:b w:val="0"/>
                <w:color w:val="000000" w:themeColor="text1"/>
                <w:sz w:val="22"/>
              </w:rPr>
              <w:t>dahil olduğu araştırma ağları, kurumun ortak programları ve araştırma birimleri, ortak araştırmalardan üretilen çalışmalar</w:t>
            </w:r>
          </w:p>
          <w:p w14:paraId="31635871" w14:textId="77777777" w:rsidR="00296B56" w:rsidRPr="0064434E" w:rsidRDefault="00296B56" w:rsidP="002D789F">
            <w:pPr>
              <w:pStyle w:val="Balk4"/>
              <w:numPr>
                <w:ilvl w:val="0"/>
                <w:numId w:val="8"/>
              </w:numPr>
              <w:spacing w:line="276" w:lineRule="auto"/>
              <w:ind w:right="63"/>
              <w:jc w:val="both"/>
              <w:outlineLvl w:val="3"/>
              <w:rPr>
                <w:rFonts w:asciiTheme="minorHAnsi" w:hAnsiTheme="minorHAnsi" w:cstheme="minorHAnsi"/>
                <w:b w:val="0"/>
                <w:bCs w:val="0"/>
                <w:color w:val="000000" w:themeColor="text1"/>
                <w:sz w:val="22"/>
              </w:rPr>
            </w:pPr>
            <w:r w:rsidRPr="0064434E">
              <w:rPr>
                <w:rFonts w:asciiTheme="minorHAnsi" w:hAnsiTheme="minorHAnsi" w:cstheme="minorHAnsi"/>
                <w:b w:val="0"/>
                <w:bCs w:val="0"/>
                <w:color w:val="000000" w:themeColor="text1"/>
                <w:sz w:val="22"/>
              </w:rPr>
              <w:t>Enstitünün disiplinler arası ve ortak programları ve araştırma birimleri</w:t>
            </w:r>
          </w:p>
          <w:p w14:paraId="4B44AE3B" w14:textId="77777777" w:rsidR="00296B56" w:rsidRPr="0064434E" w:rsidRDefault="00296B56" w:rsidP="002D789F">
            <w:pPr>
              <w:pStyle w:val="Balk4"/>
              <w:numPr>
                <w:ilvl w:val="0"/>
                <w:numId w:val="8"/>
              </w:numPr>
              <w:spacing w:line="276" w:lineRule="auto"/>
              <w:ind w:right="63"/>
              <w:jc w:val="both"/>
              <w:outlineLvl w:val="3"/>
              <w:rPr>
                <w:rFonts w:asciiTheme="minorHAnsi" w:hAnsiTheme="minorHAnsi" w:cstheme="minorHAnsi"/>
                <w:b w:val="0"/>
                <w:bCs w:val="0"/>
                <w:color w:val="000000" w:themeColor="text1"/>
                <w:sz w:val="22"/>
              </w:rPr>
            </w:pPr>
            <w:r w:rsidRPr="0064434E">
              <w:rPr>
                <w:rFonts w:asciiTheme="minorHAnsi" w:hAnsiTheme="minorHAnsi" w:cstheme="minorHAnsi"/>
                <w:b w:val="0"/>
                <w:bCs w:val="0"/>
                <w:color w:val="000000" w:themeColor="text1"/>
                <w:sz w:val="22"/>
              </w:rPr>
              <w:t>Ortak araştırmalardan üretilen çalışmalar (tez, yayın, faydalı model, patent vb.)</w:t>
            </w:r>
          </w:p>
          <w:p w14:paraId="3DC3167E" w14:textId="53198AC2" w:rsidR="003C287B" w:rsidRPr="0064434E" w:rsidRDefault="003C287B" w:rsidP="002D789F">
            <w:pPr>
              <w:pStyle w:val="Balk4"/>
              <w:numPr>
                <w:ilvl w:val="0"/>
                <w:numId w:val="8"/>
              </w:numPr>
              <w:spacing w:line="276" w:lineRule="auto"/>
              <w:ind w:right="63"/>
              <w:jc w:val="both"/>
              <w:outlineLvl w:val="3"/>
              <w:rPr>
                <w:rFonts w:asciiTheme="minorHAnsi" w:hAnsiTheme="minorHAnsi" w:cstheme="minorHAnsi"/>
                <w:b w:val="0"/>
                <w:color w:val="000000" w:themeColor="text1"/>
                <w:szCs w:val="28"/>
              </w:rPr>
            </w:pPr>
            <w:r w:rsidRPr="0064434E">
              <w:rPr>
                <w:rFonts w:asciiTheme="minorHAnsi" w:hAnsiTheme="minorHAnsi" w:cstheme="minorHAnsi"/>
                <w:b w:val="0"/>
                <w:color w:val="000000" w:themeColor="text1"/>
                <w:sz w:val="22"/>
              </w:rPr>
              <w:t xml:space="preserve">Standart uygulamalar ve mevzuatın yanı sıra; </w:t>
            </w:r>
            <w:r w:rsidR="00682581" w:rsidRPr="0064434E">
              <w:rPr>
                <w:rFonts w:asciiTheme="minorHAnsi" w:hAnsiTheme="minorHAnsi" w:cstheme="minorHAnsi"/>
                <w:b w:val="0"/>
                <w:color w:val="000000" w:themeColor="text1"/>
                <w:sz w:val="22"/>
              </w:rPr>
              <w:t xml:space="preserve"> enstitünün </w:t>
            </w:r>
            <w:r w:rsidRPr="0064434E">
              <w:rPr>
                <w:rFonts w:asciiTheme="minorHAnsi" w:hAnsiTheme="minorHAnsi" w:cstheme="minorHAnsi"/>
                <w:b w:val="0"/>
                <w:color w:val="000000" w:themeColor="text1"/>
                <w:sz w:val="22"/>
              </w:rPr>
              <w:t>ihtiyaçları doğrultusunda geliştirdiği özgün yaklaşım ve uygulamalarına ilişkin kanıtlar</w:t>
            </w:r>
          </w:p>
          <w:p w14:paraId="72EFA673" w14:textId="739BDEE6" w:rsidR="00EC4DA3" w:rsidRPr="0064434E" w:rsidRDefault="00EC4DA3" w:rsidP="00296B56">
            <w:pPr>
              <w:pStyle w:val="Balk4"/>
              <w:ind w:left="927" w:right="63"/>
              <w:jc w:val="both"/>
              <w:outlineLvl w:val="3"/>
              <w:rPr>
                <w:rFonts w:asciiTheme="minorHAnsi" w:hAnsiTheme="minorHAnsi" w:cstheme="minorHAnsi"/>
                <w:b w:val="0"/>
              </w:rPr>
            </w:pPr>
          </w:p>
        </w:tc>
      </w:tr>
    </w:tbl>
    <w:p w14:paraId="2DE05B0B" w14:textId="30ED87CA" w:rsidR="00F34304" w:rsidRPr="0064434E" w:rsidRDefault="003C287B" w:rsidP="003C287B">
      <w:pPr>
        <w:rPr>
          <w:rFonts w:cstheme="minorHAnsi"/>
        </w:rPr>
      </w:pPr>
      <w:r w:rsidRPr="0064434E">
        <w:rPr>
          <w:rFonts w:cstheme="minorHAnsi"/>
        </w:rPr>
        <w:br w:type="page"/>
      </w:r>
    </w:p>
    <w:tbl>
      <w:tblPr>
        <w:tblStyle w:val="TabloKlavuzu"/>
        <w:tblpPr w:leftFromText="141" w:rightFromText="141" w:vertAnchor="page" w:horzAnchor="margin" w:tblpXSpec="center" w:tblpY="269"/>
        <w:tblW w:w="15744" w:type="dxa"/>
        <w:tblLayout w:type="fixed"/>
        <w:tblLook w:val="04A0" w:firstRow="1" w:lastRow="0" w:firstColumn="1" w:lastColumn="0" w:noHBand="0" w:noVBand="1"/>
      </w:tblPr>
      <w:tblGrid>
        <w:gridCol w:w="6126"/>
        <w:gridCol w:w="1951"/>
        <w:gridCol w:w="1841"/>
        <w:gridCol w:w="2126"/>
        <w:gridCol w:w="1985"/>
        <w:gridCol w:w="1715"/>
      </w:tblGrid>
      <w:tr w:rsidR="003C287B" w:rsidRPr="0064434E" w14:paraId="153DE4D3" w14:textId="77777777" w:rsidTr="00FC2C03">
        <w:trPr>
          <w:trHeight w:val="214"/>
        </w:trPr>
        <w:tc>
          <w:tcPr>
            <w:tcW w:w="6126" w:type="dxa"/>
            <w:shd w:val="clear" w:color="auto" w:fill="FFEB9F"/>
          </w:tcPr>
          <w:p w14:paraId="297F8645" w14:textId="77777777" w:rsidR="003C287B" w:rsidRPr="0064434E" w:rsidRDefault="003C287B" w:rsidP="00F439BA">
            <w:pPr>
              <w:tabs>
                <w:tab w:val="center" w:pos="2792"/>
              </w:tabs>
              <w:spacing w:line="276" w:lineRule="auto"/>
              <w:rPr>
                <w:rFonts w:eastAsia="Times New Roman" w:cstheme="minorHAnsi"/>
                <w:b/>
                <w:bCs/>
                <w:color w:val="000000"/>
              </w:rPr>
            </w:pPr>
            <w:r w:rsidRPr="0064434E">
              <w:rPr>
                <w:rFonts w:cstheme="minorHAnsi"/>
              </w:rPr>
              <w:lastRenderedPageBreak/>
              <w:br w:type="page"/>
            </w:r>
            <w:r w:rsidRPr="0064434E">
              <w:rPr>
                <w:rFonts w:cstheme="minorHAnsi"/>
              </w:rPr>
              <w:br w:type="page"/>
            </w:r>
          </w:p>
        </w:tc>
        <w:tc>
          <w:tcPr>
            <w:tcW w:w="9618" w:type="dxa"/>
            <w:gridSpan w:val="5"/>
            <w:shd w:val="clear" w:color="auto" w:fill="FFEB9F"/>
            <w:vAlign w:val="bottom"/>
          </w:tcPr>
          <w:p w14:paraId="1C4EC73B" w14:textId="77777777" w:rsidR="003C287B" w:rsidRPr="0064434E" w:rsidRDefault="003C287B" w:rsidP="00F439BA">
            <w:pPr>
              <w:spacing w:line="276" w:lineRule="auto"/>
              <w:jc w:val="right"/>
              <w:rPr>
                <w:rFonts w:eastAsia="Times New Roman" w:cstheme="minorHAnsi"/>
                <w:b/>
                <w:bCs/>
              </w:rPr>
            </w:pPr>
            <w:r w:rsidRPr="0064434E">
              <w:rPr>
                <w:rFonts w:cstheme="minorHAnsi"/>
                <w:b/>
                <w:bCs/>
                <w:sz w:val="28"/>
                <w:szCs w:val="28"/>
              </w:rPr>
              <w:t>ARAŞTIRMA VE GELİŞTİRME</w:t>
            </w:r>
          </w:p>
        </w:tc>
      </w:tr>
      <w:tr w:rsidR="003C287B" w:rsidRPr="0064434E" w14:paraId="5ADDC981" w14:textId="77777777" w:rsidTr="00FC2C03">
        <w:trPr>
          <w:trHeight w:val="245"/>
        </w:trPr>
        <w:tc>
          <w:tcPr>
            <w:tcW w:w="15744" w:type="dxa"/>
            <w:gridSpan w:val="6"/>
            <w:shd w:val="clear" w:color="auto" w:fill="FFEB9F"/>
          </w:tcPr>
          <w:p w14:paraId="02802396" w14:textId="58E06D7F" w:rsidR="003C287B" w:rsidRPr="0064434E" w:rsidRDefault="003C287B" w:rsidP="00F439BA">
            <w:pPr>
              <w:spacing w:line="276" w:lineRule="auto"/>
              <w:jc w:val="both"/>
              <w:rPr>
                <w:rFonts w:cstheme="minorHAnsi"/>
                <w:b/>
                <w:bCs/>
              </w:rPr>
            </w:pPr>
            <w:bookmarkStart w:id="96" w:name="_Toc39742592"/>
            <w:r w:rsidRPr="0064434E">
              <w:rPr>
                <w:rFonts w:cstheme="minorHAnsi"/>
                <w:b/>
                <w:bCs/>
              </w:rPr>
              <w:t>C.</w:t>
            </w:r>
            <w:r w:rsidR="004932C1" w:rsidRPr="0064434E">
              <w:rPr>
                <w:rFonts w:cstheme="minorHAnsi"/>
                <w:b/>
                <w:bCs/>
              </w:rPr>
              <w:t>3</w:t>
            </w:r>
            <w:r w:rsidRPr="0064434E">
              <w:rPr>
                <w:rFonts w:cstheme="minorHAnsi"/>
                <w:b/>
                <w:bCs/>
              </w:rPr>
              <w:t>. Araştırma Performansı</w:t>
            </w:r>
            <w:bookmarkEnd w:id="96"/>
          </w:p>
          <w:p w14:paraId="08E1D610" w14:textId="77777777" w:rsidR="003C287B" w:rsidRPr="0064434E" w:rsidRDefault="003C287B" w:rsidP="00F439BA">
            <w:pPr>
              <w:spacing w:line="276" w:lineRule="auto"/>
              <w:jc w:val="both"/>
              <w:rPr>
                <w:rFonts w:cstheme="minorHAnsi"/>
              </w:rPr>
            </w:pPr>
            <w:r w:rsidRPr="0064434E">
              <w:rPr>
                <w:rFonts w:cstheme="minorHAnsi"/>
              </w:rPr>
              <w:t>Kurum, araştırma ve geliştirme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3C287B" w:rsidRPr="0064434E" w14:paraId="1EA7E0F0" w14:textId="77777777" w:rsidTr="00FC2C03">
        <w:trPr>
          <w:trHeight w:val="277"/>
        </w:trPr>
        <w:tc>
          <w:tcPr>
            <w:tcW w:w="6126" w:type="dxa"/>
            <w:shd w:val="clear" w:color="auto" w:fill="FFEB9F"/>
            <w:vAlign w:val="bottom"/>
          </w:tcPr>
          <w:p w14:paraId="09883259" w14:textId="77777777" w:rsidR="003C287B" w:rsidRPr="0064434E" w:rsidRDefault="003C287B" w:rsidP="00F439BA">
            <w:pPr>
              <w:tabs>
                <w:tab w:val="center" w:pos="2792"/>
              </w:tabs>
              <w:spacing w:line="276" w:lineRule="auto"/>
              <w:rPr>
                <w:rFonts w:eastAsia="Times New Roman" w:cstheme="minorHAnsi"/>
                <w:b/>
                <w:bCs/>
              </w:rPr>
            </w:pPr>
          </w:p>
        </w:tc>
        <w:tc>
          <w:tcPr>
            <w:tcW w:w="1951" w:type="dxa"/>
            <w:shd w:val="clear" w:color="auto" w:fill="FFEB9F"/>
            <w:vAlign w:val="bottom"/>
          </w:tcPr>
          <w:p w14:paraId="49003861"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1</w:t>
            </w:r>
          </w:p>
        </w:tc>
        <w:tc>
          <w:tcPr>
            <w:tcW w:w="1841" w:type="dxa"/>
            <w:shd w:val="clear" w:color="auto" w:fill="FFEB9F"/>
            <w:vAlign w:val="bottom"/>
          </w:tcPr>
          <w:p w14:paraId="287FB5FC"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2</w:t>
            </w:r>
          </w:p>
        </w:tc>
        <w:tc>
          <w:tcPr>
            <w:tcW w:w="2126" w:type="dxa"/>
            <w:shd w:val="clear" w:color="auto" w:fill="FFEB9F"/>
            <w:vAlign w:val="bottom"/>
          </w:tcPr>
          <w:p w14:paraId="467548BB"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3</w:t>
            </w:r>
          </w:p>
        </w:tc>
        <w:tc>
          <w:tcPr>
            <w:tcW w:w="1985" w:type="dxa"/>
            <w:shd w:val="clear" w:color="auto" w:fill="FFEB9F"/>
            <w:vAlign w:val="bottom"/>
          </w:tcPr>
          <w:p w14:paraId="1C741304"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4</w:t>
            </w:r>
          </w:p>
        </w:tc>
        <w:tc>
          <w:tcPr>
            <w:tcW w:w="1715" w:type="dxa"/>
            <w:shd w:val="clear" w:color="auto" w:fill="FFEB9F"/>
            <w:vAlign w:val="bottom"/>
          </w:tcPr>
          <w:p w14:paraId="2C0A3534"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5</w:t>
            </w:r>
          </w:p>
        </w:tc>
      </w:tr>
      <w:tr w:rsidR="003C287B" w:rsidRPr="0064434E" w14:paraId="6DA3900C" w14:textId="77777777" w:rsidTr="00FC2C03">
        <w:trPr>
          <w:trHeight w:val="2324"/>
        </w:trPr>
        <w:tc>
          <w:tcPr>
            <w:tcW w:w="6126" w:type="dxa"/>
            <w:vMerge w:val="restart"/>
            <w:shd w:val="clear" w:color="auto" w:fill="FFFFFF"/>
          </w:tcPr>
          <w:p w14:paraId="296D10E2" w14:textId="77777777" w:rsidR="003C287B" w:rsidRPr="0064434E" w:rsidRDefault="003C287B" w:rsidP="00F439BA">
            <w:pPr>
              <w:spacing w:line="276" w:lineRule="auto"/>
              <w:rPr>
                <w:rFonts w:cstheme="minorHAnsi"/>
              </w:rPr>
            </w:pPr>
          </w:p>
          <w:p w14:paraId="582D82B2" w14:textId="054FD50E" w:rsidR="003C287B" w:rsidRPr="0064434E" w:rsidRDefault="003C287B" w:rsidP="00F439BA">
            <w:pPr>
              <w:spacing w:line="276" w:lineRule="auto"/>
              <w:jc w:val="both"/>
              <w:rPr>
                <w:rFonts w:cstheme="minorHAnsi"/>
                <w:b/>
                <w:bCs/>
                <w:u w:val="single"/>
              </w:rPr>
            </w:pPr>
            <w:r w:rsidRPr="0064434E">
              <w:rPr>
                <w:rFonts w:cstheme="minorHAnsi"/>
                <w:b/>
                <w:bCs/>
                <w:u w:val="single"/>
              </w:rPr>
              <w:t>C.</w:t>
            </w:r>
            <w:r w:rsidR="004932C1" w:rsidRPr="0064434E">
              <w:rPr>
                <w:rFonts w:cstheme="minorHAnsi"/>
                <w:b/>
                <w:bCs/>
                <w:u w:val="single"/>
              </w:rPr>
              <w:t>3</w:t>
            </w:r>
            <w:r w:rsidRPr="0064434E">
              <w:rPr>
                <w:rFonts w:cstheme="minorHAnsi"/>
                <w:b/>
                <w:bCs/>
                <w:u w:val="single"/>
              </w:rPr>
              <w:t>.1. Öğretim elemanı performans değerlendirmesi</w:t>
            </w:r>
          </w:p>
          <w:p w14:paraId="0F9DE312" w14:textId="77777777" w:rsidR="00EC4DA3" w:rsidRPr="0064434E" w:rsidRDefault="00EC4DA3" w:rsidP="00BC282A">
            <w:pPr>
              <w:pStyle w:val="NormalWeb"/>
              <w:jc w:val="both"/>
              <w:rPr>
                <w:rFonts w:asciiTheme="minorHAnsi" w:hAnsiTheme="minorHAnsi" w:cstheme="minorHAnsi"/>
                <w:color w:val="000000" w:themeColor="text1"/>
                <w:sz w:val="22"/>
                <w:szCs w:val="22"/>
              </w:rPr>
            </w:pPr>
            <w:r w:rsidRPr="0064434E">
              <w:rPr>
                <w:rFonts w:asciiTheme="minorHAnsi" w:hAnsiTheme="minorHAnsi" w:cstheme="minorHAnsi"/>
                <w:color w:val="000000" w:themeColor="text1"/>
                <w:sz w:val="22"/>
                <w:szCs w:val="22"/>
              </w:rPr>
              <w:t>Enstitü bünyesinde öğretim elemanının (araştırmacının) araştırma performansını paylaşması beklenir; bunu düzenleyen tanımlı süreçler vardır ve tüm paydaşlarca bilinir.</w:t>
            </w:r>
          </w:p>
          <w:p w14:paraId="297F41C0" w14:textId="371CEF00" w:rsidR="003C287B" w:rsidRPr="0064434E" w:rsidRDefault="00EC4DA3" w:rsidP="00BC282A">
            <w:pPr>
              <w:pStyle w:val="NormalWeb"/>
              <w:jc w:val="both"/>
              <w:rPr>
                <w:rFonts w:asciiTheme="minorHAnsi" w:hAnsiTheme="minorHAnsi" w:cstheme="minorHAnsi"/>
                <w:color w:val="000000" w:themeColor="text1"/>
                <w:sz w:val="22"/>
                <w:szCs w:val="22"/>
              </w:rPr>
            </w:pPr>
            <w:r w:rsidRPr="0064434E">
              <w:rPr>
                <w:rFonts w:asciiTheme="minorHAnsi" w:hAnsiTheme="minorHAnsi" w:cstheme="minorHAnsi"/>
                <w:color w:val="000000" w:themeColor="text1"/>
                <w:sz w:val="22"/>
                <w:szCs w:val="22"/>
              </w:rPr>
              <w:t>Araştırma performansı yıl bazında izlenir, değerlendirilir, kurumsal politikalar doğrultusunda kullanılır. Çıktılar, grubun ortalama değerleri ve saçılım şeffaf olarak paylaşılır. Performans değerlendirmelerinin sistematik ve kalıcı olması sağlanmıştır</w:t>
            </w:r>
          </w:p>
          <w:p w14:paraId="120A3D1E" w14:textId="77777777" w:rsidR="003C287B" w:rsidRPr="0064434E" w:rsidRDefault="003C287B" w:rsidP="00F439BA">
            <w:pPr>
              <w:pStyle w:val="NormalWeb"/>
              <w:rPr>
                <w:rFonts w:asciiTheme="minorHAnsi" w:hAnsiTheme="minorHAnsi" w:cstheme="minorHAnsi"/>
                <w:sz w:val="22"/>
                <w:szCs w:val="22"/>
              </w:rPr>
            </w:pPr>
          </w:p>
        </w:tc>
        <w:tc>
          <w:tcPr>
            <w:tcW w:w="1951" w:type="dxa"/>
            <w:shd w:val="clear" w:color="auto" w:fill="FFF2CC" w:themeFill="accent4" w:themeFillTint="33"/>
          </w:tcPr>
          <w:p w14:paraId="2DD75DA0" w14:textId="77777777" w:rsidR="003C287B" w:rsidRPr="0064434E" w:rsidRDefault="003C287B" w:rsidP="00F439BA">
            <w:pPr>
              <w:pStyle w:val="Balk3"/>
              <w:outlineLvl w:val="2"/>
              <w:rPr>
                <w:rFonts w:asciiTheme="minorHAnsi" w:hAnsiTheme="minorHAnsi" w:cstheme="minorHAnsi"/>
                <w:b/>
                <w:i/>
                <w:color w:val="000000" w:themeColor="text1"/>
                <w:sz w:val="20"/>
                <w:szCs w:val="22"/>
              </w:rPr>
            </w:pPr>
            <w:r w:rsidRPr="0064434E">
              <w:rPr>
                <w:rFonts w:asciiTheme="minorHAnsi" w:hAnsiTheme="minorHAnsi" w:cstheme="minorHAnsi"/>
                <w:color w:val="000000" w:themeColor="text1"/>
                <w:sz w:val="20"/>
                <w:szCs w:val="22"/>
              </w:rPr>
              <w:t>Kurumda öğretim elemanlarının araştırma performansının izlenmesine ve değerlendirmesine yönelik mekanizmalar bulunmamaktadır.</w:t>
            </w:r>
          </w:p>
        </w:tc>
        <w:tc>
          <w:tcPr>
            <w:tcW w:w="1841" w:type="dxa"/>
            <w:shd w:val="clear" w:color="auto" w:fill="FFE599" w:themeFill="accent4" w:themeFillTint="66"/>
          </w:tcPr>
          <w:p w14:paraId="3A2F7FAB" w14:textId="77777777" w:rsidR="003C287B" w:rsidRPr="0064434E" w:rsidRDefault="003C287B" w:rsidP="00F439BA">
            <w:pPr>
              <w:pStyle w:val="Balk3"/>
              <w:outlineLvl w:val="2"/>
              <w:rPr>
                <w:rFonts w:asciiTheme="minorHAnsi" w:hAnsiTheme="minorHAnsi" w:cstheme="minorHAnsi"/>
                <w:b/>
                <w:color w:val="000000" w:themeColor="text1"/>
                <w:sz w:val="20"/>
                <w:szCs w:val="22"/>
              </w:rPr>
            </w:pPr>
            <w:r w:rsidRPr="0064434E">
              <w:rPr>
                <w:rFonts w:asciiTheme="minorHAnsi" w:hAnsiTheme="minorHAnsi" w:cstheme="minorHAnsi"/>
                <w:color w:val="000000" w:themeColor="text1"/>
                <w:sz w:val="20"/>
                <w:szCs w:val="22"/>
              </w:rPr>
              <w:t xml:space="preserve">Kurumda öğretim elemanlarının araştırma performansının izlenmesine ve değerlendirmesine yönelik ilke, kural ve göstergeler bulunmaktadır.   </w:t>
            </w:r>
          </w:p>
        </w:tc>
        <w:tc>
          <w:tcPr>
            <w:tcW w:w="2126" w:type="dxa"/>
            <w:shd w:val="clear" w:color="auto" w:fill="FFD966" w:themeFill="accent4" w:themeFillTint="99"/>
          </w:tcPr>
          <w:p w14:paraId="4B4193F8" w14:textId="77777777" w:rsidR="003C287B" w:rsidRPr="0064434E" w:rsidRDefault="003C287B" w:rsidP="00F439BA">
            <w:pPr>
              <w:pStyle w:val="Balk3"/>
              <w:outlineLvl w:val="2"/>
              <w:rPr>
                <w:rFonts w:asciiTheme="minorHAnsi" w:hAnsiTheme="minorHAnsi" w:cstheme="minorHAnsi"/>
                <w:b/>
                <w:i/>
                <w:color w:val="000000" w:themeColor="text1"/>
                <w:sz w:val="20"/>
                <w:szCs w:val="22"/>
              </w:rPr>
            </w:pPr>
            <w:r w:rsidRPr="0064434E">
              <w:rPr>
                <w:rFonts w:asciiTheme="minorHAnsi" w:hAnsiTheme="minorHAnsi" w:cstheme="minorHAnsi"/>
                <w:color w:val="000000" w:themeColor="text1"/>
                <w:sz w:val="20"/>
                <w:szCs w:val="22"/>
              </w:rPr>
              <w:t xml:space="preserve">Kurumun genelinde öğretim elemanlarının araştırma-geliştirme performansını izlemek ve değerlendirmek üzere oluşturulan mekanizmalar kullanılmaktadır. </w:t>
            </w:r>
          </w:p>
        </w:tc>
        <w:tc>
          <w:tcPr>
            <w:tcW w:w="1985" w:type="dxa"/>
            <w:shd w:val="clear" w:color="auto" w:fill="FFC102"/>
          </w:tcPr>
          <w:p w14:paraId="2DD66A8F" w14:textId="77777777" w:rsidR="003C287B" w:rsidRPr="0064434E" w:rsidRDefault="003C287B" w:rsidP="00F439BA">
            <w:pPr>
              <w:ind w:right="63"/>
              <w:rPr>
                <w:rFonts w:cstheme="minorHAnsi"/>
                <w:color w:val="000000" w:themeColor="text1"/>
                <w:sz w:val="20"/>
              </w:rPr>
            </w:pPr>
            <w:r w:rsidRPr="0064434E">
              <w:rPr>
                <w:rFonts w:cstheme="minorHAnsi"/>
                <w:color w:val="000000" w:themeColor="text1"/>
                <w:sz w:val="20"/>
              </w:rPr>
              <w:t xml:space="preserve">Öğretim elemanlarının araştırma-geliştirme performansı izlenmekte ve öğretim elemanları ile birlikte değerlendirilerek iyileştirilmektedir. </w:t>
            </w:r>
          </w:p>
          <w:p w14:paraId="15C2C525" w14:textId="77777777" w:rsidR="003C287B" w:rsidRPr="0064434E" w:rsidRDefault="003C287B" w:rsidP="00F439BA">
            <w:pPr>
              <w:ind w:right="63"/>
              <w:rPr>
                <w:rFonts w:cstheme="minorHAnsi"/>
                <w:color w:val="000000" w:themeColor="text1"/>
                <w:sz w:val="20"/>
              </w:rPr>
            </w:pPr>
          </w:p>
          <w:p w14:paraId="6C11E412" w14:textId="77777777" w:rsidR="003C287B" w:rsidRPr="0064434E" w:rsidRDefault="003C287B" w:rsidP="00F439BA">
            <w:pPr>
              <w:pStyle w:val="Balk3"/>
              <w:outlineLvl w:val="2"/>
              <w:rPr>
                <w:rFonts w:asciiTheme="minorHAnsi" w:hAnsiTheme="minorHAnsi" w:cstheme="minorHAnsi"/>
                <w:color w:val="000000" w:themeColor="text1"/>
                <w:sz w:val="20"/>
                <w:szCs w:val="22"/>
              </w:rPr>
            </w:pPr>
          </w:p>
        </w:tc>
        <w:tc>
          <w:tcPr>
            <w:tcW w:w="1715" w:type="dxa"/>
            <w:shd w:val="clear" w:color="auto" w:fill="F0B400"/>
          </w:tcPr>
          <w:p w14:paraId="05677942" w14:textId="77777777" w:rsidR="003C287B" w:rsidRPr="0064434E" w:rsidRDefault="003C287B" w:rsidP="00F439BA">
            <w:pPr>
              <w:pStyle w:val="Balk3"/>
              <w:outlineLvl w:val="2"/>
              <w:rPr>
                <w:rFonts w:asciiTheme="minorHAnsi" w:hAnsiTheme="minorHAnsi" w:cstheme="minorHAnsi"/>
                <w:b/>
                <w:i/>
                <w:color w:val="000000" w:themeColor="text1"/>
                <w:sz w:val="20"/>
                <w:szCs w:val="22"/>
              </w:rPr>
            </w:pPr>
            <w:r w:rsidRPr="0064434E">
              <w:rPr>
                <w:rFonts w:asciiTheme="minorHAnsi" w:hAnsiTheme="minorHAnsi" w:cstheme="minorHAnsi"/>
                <w:color w:val="000000" w:themeColor="text1"/>
                <w:sz w:val="20"/>
                <w:szCs w:val="22"/>
              </w:rPr>
              <w:t>İçselleştirilmiş, sistematik, sürdürülebilir ve örnek gösterilebilir uygulamalar bulunmaktadır.</w:t>
            </w:r>
          </w:p>
        </w:tc>
      </w:tr>
      <w:tr w:rsidR="003C287B" w:rsidRPr="0064434E" w14:paraId="43F6E3E0" w14:textId="77777777" w:rsidTr="00FC2C03">
        <w:trPr>
          <w:trHeight w:val="2915"/>
        </w:trPr>
        <w:tc>
          <w:tcPr>
            <w:tcW w:w="6126" w:type="dxa"/>
            <w:vMerge/>
            <w:shd w:val="clear" w:color="auto" w:fill="FFFFFF"/>
          </w:tcPr>
          <w:p w14:paraId="36DA099B" w14:textId="77777777" w:rsidR="003C287B" w:rsidRPr="0064434E" w:rsidRDefault="003C287B" w:rsidP="00F439BA">
            <w:pPr>
              <w:spacing w:line="276" w:lineRule="auto"/>
              <w:rPr>
                <w:rFonts w:eastAsia="Times New Roman" w:cstheme="minorHAnsi"/>
              </w:rPr>
            </w:pPr>
          </w:p>
        </w:tc>
        <w:tc>
          <w:tcPr>
            <w:tcW w:w="9618" w:type="dxa"/>
            <w:gridSpan w:val="5"/>
            <w:shd w:val="clear" w:color="auto" w:fill="FFEB9F"/>
          </w:tcPr>
          <w:p w14:paraId="65AF52DA" w14:textId="77777777" w:rsidR="003C287B" w:rsidRPr="0064434E" w:rsidRDefault="003C287B" w:rsidP="00F439BA">
            <w:pPr>
              <w:pStyle w:val="Balk4"/>
              <w:spacing w:line="276" w:lineRule="auto"/>
              <w:ind w:right="63"/>
              <w:jc w:val="both"/>
              <w:outlineLvl w:val="3"/>
              <w:rPr>
                <w:rFonts w:asciiTheme="minorHAnsi" w:hAnsiTheme="minorHAnsi" w:cstheme="minorHAnsi"/>
                <w:b w:val="0"/>
                <w:bCs w:val="0"/>
                <w:i w:val="0"/>
                <w:sz w:val="22"/>
                <w:szCs w:val="22"/>
              </w:rPr>
            </w:pPr>
          </w:p>
          <w:p w14:paraId="120A6358" w14:textId="77777777" w:rsidR="003C287B" w:rsidRPr="0064434E" w:rsidRDefault="003C287B" w:rsidP="00F439BA">
            <w:pPr>
              <w:pStyle w:val="Balk4"/>
              <w:spacing w:line="276" w:lineRule="auto"/>
              <w:ind w:right="63"/>
              <w:jc w:val="both"/>
              <w:outlineLvl w:val="3"/>
              <w:rPr>
                <w:rFonts w:asciiTheme="minorHAnsi" w:hAnsiTheme="minorHAnsi" w:cstheme="minorHAnsi"/>
                <w:iCs/>
                <w:color w:val="000000" w:themeColor="text1"/>
                <w:sz w:val="22"/>
                <w:szCs w:val="22"/>
              </w:rPr>
            </w:pPr>
            <w:r w:rsidRPr="0064434E">
              <w:rPr>
                <w:rFonts w:asciiTheme="minorHAnsi" w:hAnsiTheme="minorHAnsi" w:cstheme="minorHAnsi"/>
                <w:iCs/>
                <w:color w:val="000000" w:themeColor="text1"/>
                <w:sz w:val="22"/>
                <w:szCs w:val="22"/>
              </w:rPr>
              <w:t xml:space="preserve"> Örnek Kanıtlar</w:t>
            </w:r>
          </w:p>
          <w:p w14:paraId="3391DAE5" w14:textId="6C017B1C" w:rsidR="003C287B" w:rsidRPr="0064434E" w:rsidRDefault="003C287B" w:rsidP="002D789F">
            <w:pPr>
              <w:pStyle w:val="Balk4"/>
              <w:numPr>
                <w:ilvl w:val="0"/>
                <w:numId w:val="9"/>
              </w:numPr>
              <w:spacing w:line="276" w:lineRule="auto"/>
              <w:ind w:right="63"/>
              <w:jc w:val="both"/>
              <w:outlineLvl w:val="3"/>
              <w:rPr>
                <w:rFonts w:asciiTheme="minorHAnsi" w:hAnsiTheme="minorHAnsi" w:cstheme="minorHAnsi"/>
                <w:b w:val="0"/>
                <w:color w:val="000000" w:themeColor="text1"/>
                <w:sz w:val="22"/>
                <w:szCs w:val="22"/>
              </w:rPr>
            </w:pPr>
            <w:r w:rsidRPr="0064434E">
              <w:rPr>
                <w:rFonts w:asciiTheme="minorHAnsi" w:hAnsiTheme="minorHAnsi" w:cstheme="minorHAnsi"/>
                <w:b w:val="0"/>
                <w:color w:val="000000" w:themeColor="text1"/>
                <w:sz w:val="22"/>
                <w:szCs w:val="22"/>
              </w:rPr>
              <w:t>Akademik personelin araştırma-geliştirme performansını izlemek üzere geçerli olan tanımlı süreçler (Yönetmelik, yönerge, süreç tanımı, ölçme araçları, rehber, kılavuz, takdir-tanıma sistemi, teşvik mekanizmaları vb.)</w:t>
            </w:r>
          </w:p>
          <w:p w14:paraId="3565E68F" w14:textId="77777777" w:rsidR="00BC282A" w:rsidRPr="0064434E" w:rsidRDefault="00BC282A" w:rsidP="002D789F">
            <w:pPr>
              <w:pStyle w:val="Balk4"/>
              <w:numPr>
                <w:ilvl w:val="0"/>
                <w:numId w:val="9"/>
              </w:numPr>
              <w:spacing w:line="276" w:lineRule="auto"/>
              <w:ind w:right="63"/>
              <w:jc w:val="both"/>
              <w:outlineLvl w:val="3"/>
              <w:rPr>
                <w:rFonts w:asciiTheme="minorHAnsi" w:hAnsiTheme="minorHAnsi" w:cstheme="minorHAnsi"/>
                <w:b w:val="0"/>
                <w:color w:val="000000" w:themeColor="text1"/>
                <w:sz w:val="22"/>
                <w:szCs w:val="22"/>
              </w:rPr>
            </w:pPr>
            <w:r w:rsidRPr="0064434E">
              <w:rPr>
                <w:rFonts w:asciiTheme="minorHAnsi" w:hAnsiTheme="minorHAnsi" w:cstheme="minorHAnsi"/>
                <w:b w:val="0"/>
                <w:color w:val="000000" w:themeColor="text1"/>
                <w:sz w:val="22"/>
                <w:szCs w:val="22"/>
              </w:rPr>
              <w:t>Akademik personelin araştırma-geliştirme performansını takdir-tanıma ve ödüllendirmek üzere yapılan uygulamalar</w:t>
            </w:r>
          </w:p>
          <w:p w14:paraId="15AE934A" w14:textId="77777777" w:rsidR="00296B56" w:rsidRPr="0064434E" w:rsidRDefault="00296B56" w:rsidP="002D789F">
            <w:pPr>
              <w:pStyle w:val="Balk4"/>
              <w:numPr>
                <w:ilvl w:val="0"/>
                <w:numId w:val="9"/>
              </w:numPr>
              <w:spacing w:line="276" w:lineRule="auto"/>
              <w:ind w:right="63"/>
              <w:jc w:val="both"/>
              <w:outlineLvl w:val="3"/>
              <w:rPr>
                <w:rFonts w:asciiTheme="minorHAnsi" w:hAnsiTheme="minorHAnsi" w:cstheme="minorHAnsi"/>
                <w:b w:val="0"/>
                <w:color w:val="000000" w:themeColor="text1"/>
                <w:sz w:val="22"/>
                <w:szCs w:val="22"/>
              </w:rPr>
            </w:pPr>
            <w:r w:rsidRPr="0064434E">
              <w:rPr>
                <w:rFonts w:asciiTheme="minorHAnsi" w:hAnsiTheme="minorHAnsi" w:cstheme="minorHAnsi"/>
                <w:b w:val="0"/>
                <w:color w:val="000000" w:themeColor="text1"/>
                <w:sz w:val="22"/>
                <w:szCs w:val="22"/>
              </w:rPr>
              <w:t xml:space="preserve">Öğretim elemanlarının araştırma performans göstergelerinin izlendiği ve iyileştirildiğine dair kanıtlar (öğretim üyelerinin yayın, atıf, proje, patent, faydalı model sayıları, yurt dışı eğitim/araştırma tecrübesi olan öğretim üyesi sayısı, yabancı dilde ders verebilen öğretim üyesi sayısı, eş danışmanlık sayıları) </w:t>
            </w:r>
          </w:p>
          <w:p w14:paraId="4C53B5BA" w14:textId="77777777" w:rsidR="003C287B" w:rsidRPr="0064434E" w:rsidRDefault="003C287B" w:rsidP="002D789F">
            <w:pPr>
              <w:pStyle w:val="Balk4"/>
              <w:numPr>
                <w:ilvl w:val="0"/>
                <w:numId w:val="9"/>
              </w:numPr>
              <w:spacing w:line="276" w:lineRule="auto"/>
              <w:ind w:right="63"/>
              <w:jc w:val="both"/>
              <w:outlineLvl w:val="3"/>
              <w:rPr>
                <w:rFonts w:asciiTheme="minorHAnsi" w:hAnsiTheme="minorHAnsi" w:cstheme="minorHAnsi"/>
                <w:b w:val="0"/>
                <w:color w:val="000000" w:themeColor="text1"/>
                <w:sz w:val="22"/>
                <w:szCs w:val="22"/>
              </w:rPr>
            </w:pPr>
            <w:r w:rsidRPr="0064434E">
              <w:rPr>
                <w:rFonts w:asciiTheme="minorHAnsi" w:hAnsiTheme="minorHAnsi" w:cstheme="minorHAnsi"/>
                <w:b w:val="0"/>
                <w:color w:val="000000" w:themeColor="text1"/>
                <w:sz w:val="22"/>
                <w:szCs w:val="22"/>
              </w:rPr>
              <w:t>Öğretim elemanlarının geri bildirimleri</w:t>
            </w:r>
          </w:p>
          <w:p w14:paraId="48536FDA" w14:textId="30243719" w:rsidR="00EC4DA3" w:rsidRPr="0064434E" w:rsidRDefault="003C287B" w:rsidP="002D789F">
            <w:pPr>
              <w:pStyle w:val="Balk4"/>
              <w:numPr>
                <w:ilvl w:val="0"/>
                <w:numId w:val="9"/>
              </w:numPr>
              <w:spacing w:line="276" w:lineRule="auto"/>
              <w:ind w:right="63"/>
              <w:jc w:val="both"/>
              <w:outlineLvl w:val="3"/>
              <w:rPr>
                <w:rFonts w:asciiTheme="minorHAnsi" w:hAnsiTheme="minorHAnsi" w:cstheme="minorHAnsi"/>
                <w:b w:val="0"/>
                <w:color w:val="000000" w:themeColor="text1"/>
                <w:sz w:val="22"/>
                <w:szCs w:val="22"/>
              </w:rPr>
            </w:pPr>
            <w:r w:rsidRPr="0064434E">
              <w:rPr>
                <w:rFonts w:asciiTheme="minorHAnsi" w:hAnsiTheme="minorHAnsi" w:cstheme="minorHAnsi"/>
                <w:b w:val="0"/>
                <w:color w:val="000000" w:themeColor="text1"/>
                <w:sz w:val="22"/>
                <w:szCs w:val="22"/>
              </w:rPr>
              <w:t>Standart uygulamalar ve mevzuatın yanı sıra; kurumun ihtiyaçları doğrultusunda geliştirdiği özgün yaklaşım ve uygulamalarına ilişkin kanıtlar</w:t>
            </w:r>
          </w:p>
        </w:tc>
      </w:tr>
    </w:tbl>
    <w:p w14:paraId="7190CE81" w14:textId="77777777" w:rsidR="003C287B" w:rsidRPr="0064434E" w:rsidRDefault="003C287B" w:rsidP="003C287B">
      <w:pPr>
        <w:rPr>
          <w:rFonts w:cstheme="minorHAnsi"/>
        </w:rPr>
      </w:pPr>
    </w:p>
    <w:p w14:paraId="5B4F2BAA" w14:textId="77777777" w:rsidR="003C287B" w:rsidRPr="0064434E" w:rsidRDefault="003C287B" w:rsidP="003C287B">
      <w:pPr>
        <w:rPr>
          <w:rFonts w:cstheme="minorHAnsi"/>
        </w:rPr>
      </w:pPr>
      <w:r w:rsidRPr="0064434E">
        <w:rPr>
          <w:rFonts w:cstheme="minorHAnsi"/>
        </w:rPr>
        <w:br w:type="page"/>
      </w:r>
    </w:p>
    <w:tbl>
      <w:tblPr>
        <w:tblStyle w:val="TabloKlavuzu"/>
        <w:tblpPr w:leftFromText="141" w:rightFromText="141" w:vertAnchor="page" w:horzAnchor="margin" w:tblpXSpec="center" w:tblpY="269"/>
        <w:tblW w:w="16014" w:type="dxa"/>
        <w:tblLayout w:type="fixed"/>
        <w:tblLook w:val="04A0" w:firstRow="1" w:lastRow="0" w:firstColumn="1" w:lastColumn="0" w:noHBand="0" w:noVBand="1"/>
      </w:tblPr>
      <w:tblGrid>
        <w:gridCol w:w="6091"/>
        <w:gridCol w:w="1984"/>
        <w:gridCol w:w="2268"/>
        <w:gridCol w:w="1843"/>
        <w:gridCol w:w="1949"/>
        <w:gridCol w:w="1879"/>
      </w:tblGrid>
      <w:tr w:rsidR="003C287B" w:rsidRPr="0064434E" w14:paraId="4C0A4672" w14:textId="77777777" w:rsidTr="00FC2C03">
        <w:trPr>
          <w:trHeight w:val="284"/>
        </w:trPr>
        <w:tc>
          <w:tcPr>
            <w:tcW w:w="6091" w:type="dxa"/>
            <w:shd w:val="clear" w:color="auto" w:fill="FFEB9F"/>
          </w:tcPr>
          <w:p w14:paraId="074AFBE4" w14:textId="77777777" w:rsidR="003C287B" w:rsidRPr="0064434E" w:rsidRDefault="003C287B" w:rsidP="00F439BA">
            <w:pPr>
              <w:tabs>
                <w:tab w:val="center" w:pos="2792"/>
              </w:tabs>
              <w:spacing w:line="276" w:lineRule="auto"/>
              <w:rPr>
                <w:rFonts w:eastAsia="Times New Roman" w:cstheme="minorHAnsi"/>
                <w:b/>
                <w:bCs/>
                <w:color w:val="000000"/>
              </w:rPr>
            </w:pPr>
            <w:r w:rsidRPr="0064434E">
              <w:rPr>
                <w:rFonts w:cstheme="minorHAnsi"/>
              </w:rPr>
              <w:lastRenderedPageBreak/>
              <w:br w:type="page"/>
            </w:r>
            <w:r w:rsidRPr="0064434E">
              <w:rPr>
                <w:rFonts w:cstheme="minorHAnsi"/>
              </w:rPr>
              <w:br w:type="page"/>
            </w:r>
          </w:p>
        </w:tc>
        <w:tc>
          <w:tcPr>
            <w:tcW w:w="9923" w:type="dxa"/>
            <w:gridSpan w:val="5"/>
            <w:shd w:val="clear" w:color="auto" w:fill="FFEB9F"/>
            <w:vAlign w:val="bottom"/>
          </w:tcPr>
          <w:p w14:paraId="62AE1937" w14:textId="77777777" w:rsidR="003C287B" w:rsidRPr="0064434E" w:rsidRDefault="003C287B" w:rsidP="00F439BA">
            <w:pPr>
              <w:spacing w:line="276" w:lineRule="auto"/>
              <w:jc w:val="right"/>
              <w:rPr>
                <w:rFonts w:eastAsia="Times New Roman" w:cstheme="minorHAnsi"/>
                <w:b/>
                <w:bCs/>
              </w:rPr>
            </w:pPr>
            <w:r w:rsidRPr="0064434E">
              <w:rPr>
                <w:rFonts w:cstheme="minorHAnsi"/>
                <w:b/>
                <w:bCs/>
                <w:sz w:val="28"/>
                <w:szCs w:val="28"/>
              </w:rPr>
              <w:t>ARAŞTIRMA VE GELİŞTİRME</w:t>
            </w:r>
          </w:p>
        </w:tc>
      </w:tr>
      <w:tr w:rsidR="003C287B" w:rsidRPr="0064434E" w14:paraId="68AB73A1" w14:textId="77777777" w:rsidTr="00FC2C03">
        <w:trPr>
          <w:trHeight w:val="397"/>
        </w:trPr>
        <w:tc>
          <w:tcPr>
            <w:tcW w:w="6091" w:type="dxa"/>
            <w:shd w:val="clear" w:color="auto" w:fill="FFEB9F"/>
            <w:vAlign w:val="bottom"/>
          </w:tcPr>
          <w:p w14:paraId="413D59BB" w14:textId="4EA81599" w:rsidR="003C287B" w:rsidRPr="0064434E" w:rsidRDefault="003C287B" w:rsidP="00F439BA">
            <w:pPr>
              <w:tabs>
                <w:tab w:val="center" w:pos="2792"/>
              </w:tabs>
              <w:spacing w:line="276" w:lineRule="auto"/>
              <w:rPr>
                <w:rFonts w:eastAsia="Times New Roman" w:cstheme="minorHAnsi"/>
                <w:b/>
                <w:bCs/>
                <w:color w:val="000000"/>
              </w:rPr>
            </w:pPr>
            <w:r w:rsidRPr="0064434E">
              <w:rPr>
                <w:rFonts w:eastAsia="Times New Roman" w:cstheme="minorHAnsi"/>
                <w:b/>
                <w:bCs/>
                <w:color w:val="000000"/>
              </w:rPr>
              <w:t>C.</w:t>
            </w:r>
            <w:r w:rsidR="004932C1" w:rsidRPr="0064434E">
              <w:rPr>
                <w:rFonts w:eastAsia="Times New Roman" w:cstheme="minorHAnsi"/>
                <w:b/>
                <w:bCs/>
                <w:color w:val="000000"/>
              </w:rPr>
              <w:t>3</w:t>
            </w:r>
            <w:r w:rsidRPr="0064434E">
              <w:rPr>
                <w:rFonts w:eastAsia="Times New Roman" w:cstheme="minorHAnsi"/>
                <w:b/>
                <w:bCs/>
                <w:color w:val="000000"/>
              </w:rPr>
              <w:t>. Araştırma Performansı</w:t>
            </w:r>
          </w:p>
          <w:p w14:paraId="69A83E5C" w14:textId="77777777" w:rsidR="003C287B" w:rsidRPr="0064434E" w:rsidRDefault="003C287B" w:rsidP="00F439BA">
            <w:pPr>
              <w:spacing w:line="276" w:lineRule="auto"/>
              <w:rPr>
                <w:rFonts w:eastAsia="Times New Roman" w:cstheme="minorHAnsi"/>
                <w:b/>
                <w:bCs/>
              </w:rPr>
            </w:pPr>
          </w:p>
        </w:tc>
        <w:tc>
          <w:tcPr>
            <w:tcW w:w="1984" w:type="dxa"/>
            <w:shd w:val="clear" w:color="auto" w:fill="FFEB9F"/>
            <w:vAlign w:val="bottom"/>
          </w:tcPr>
          <w:p w14:paraId="766D510B"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1</w:t>
            </w:r>
          </w:p>
        </w:tc>
        <w:tc>
          <w:tcPr>
            <w:tcW w:w="2268" w:type="dxa"/>
            <w:shd w:val="clear" w:color="auto" w:fill="FFEB9F"/>
            <w:vAlign w:val="bottom"/>
          </w:tcPr>
          <w:p w14:paraId="5ACB1C57"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2</w:t>
            </w:r>
          </w:p>
        </w:tc>
        <w:tc>
          <w:tcPr>
            <w:tcW w:w="1843" w:type="dxa"/>
            <w:shd w:val="clear" w:color="auto" w:fill="FFEB9F"/>
            <w:vAlign w:val="bottom"/>
          </w:tcPr>
          <w:p w14:paraId="3D0B0D7F"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3</w:t>
            </w:r>
          </w:p>
        </w:tc>
        <w:tc>
          <w:tcPr>
            <w:tcW w:w="1949" w:type="dxa"/>
            <w:shd w:val="clear" w:color="auto" w:fill="FFEB9F"/>
            <w:vAlign w:val="bottom"/>
          </w:tcPr>
          <w:p w14:paraId="6C119D72"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4</w:t>
            </w:r>
          </w:p>
        </w:tc>
        <w:tc>
          <w:tcPr>
            <w:tcW w:w="1879" w:type="dxa"/>
            <w:shd w:val="clear" w:color="auto" w:fill="FFEB9F"/>
            <w:vAlign w:val="bottom"/>
          </w:tcPr>
          <w:p w14:paraId="7AD21639"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5</w:t>
            </w:r>
          </w:p>
        </w:tc>
      </w:tr>
      <w:tr w:rsidR="003C287B" w:rsidRPr="0064434E" w14:paraId="1A5E8FC3" w14:textId="77777777" w:rsidTr="00FC2C03">
        <w:trPr>
          <w:trHeight w:val="3572"/>
        </w:trPr>
        <w:tc>
          <w:tcPr>
            <w:tcW w:w="6091" w:type="dxa"/>
            <w:vMerge w:val="restart"/>
            <w:shd w:val="clear" w:color="auto" w:fill="FFFFFF"/>
          </w:tcPr>
          <w:p w14:paraId="055377BE" w14:textId="77777777" w:rsidR="003C287B" w:rsidRPr="0064434E" w:rsidRDefault="003C287B" w:rsidP="00F439BA">
            <w:pPr>
              <w:spacing w:line="276" w:lineRule="auto"/>
              <w:rPr>
                <w:rFonts w:cstheme="minorHAnsi"/>
                <w:b/>
                <w:bCs/>
                <w:i/>
                <w:u w:val="single"/>
              </w:rPr>
            </w:pPr>
          </w:p>
          <w:p w14:paraId="6E256074" w14:textId="2235CCF1" w:rsidR="003C287B" w:rsidRPr="0064434E" w:rsidRDefault="003C287B" w:rsidP="00F439BA">
            <w:pPr>
              <w:spacing w:line="276" w:lineRule="auto"/>
              <w:jc w:val="both"/>
              <w:rPr>
                <w:rFonts w:cstheme="minorHAnsi"/>
                <w:b/>
                <w:bCs/>
                <w:sz w:val="28"/>
                <w:szCs w:val="28"/>
                <w:u w:val="single"/>
              </w:rPr>
            </w:pPr>
            <w:r w:rsidRPr="0064434E">
              <w:rPr>
                <w:rFonts w:cstheme="minorHAnsi"/>
                <w:b/>
                <w:bCs/>
                <w:sz w:val="28"/>
                <w:szCs w:val="28"/>
                <w:u w:val="single"/>
              </w:rPr>
              <w:t>C.</w:t>
            </w:r>
            <w:r w:rsidR="004932C1" w:rsidRPr="0064434E">
              <w:rPr>
                <w:rFonts w:cstheme="minorHAnsi"/>
                <w:b/>
                <w:bCs/>
                <w:sz w:val="28"/>
                <w:szCs w:val="28"/>
                <w:u w:val="single"/>
              </w:rPr>
              <w:t>3</w:t>
            </w:r>
            <w:r w:rsidRPr="0064434E">
              <w:rPr>
                <w:rFonts w:cstheme="minorHAnsi"/>
                <w:b/>
                <w:bCs/>
                <w:sz w:val="28"/>
                <w:szCs w:val="28"/>
                <w:u w:val="single"/>
              </w:rPr>
              <w:t>.2. Araştırma performansının izlenmesi ve iyileştirilmesi</w:t>
            </w:r>
          </w:p>
          <w:p w14:paraId="6A54BE34" w14:textId="77777777" w:rsidR="00EC4DA3" w:rsidRPr="0064434E" w:rsidRDefault="00EC4DA3" w:rsidP="00BC282A">
            <w:pPr>
              <w:pStyle w:val="NormalWeb"/>
              <w:jc w:val="both"/>
              <w:rPr>
                <w:rFonts w:asciiTheme="minorHAnsi" w:hAnsiTheme="minorHAnsi" w:cstheme="minorHAnsi"/>
                <w:color w:val="000000" w:themeColor="text1"/>
              </w:rPr>
            </w:pPr>
            <w:r w:rsidRPr="0064434E">
              <w:rPr>
                <w:rFonts w:asciiTheme="minorHAnsi" w:hAnsiTheme="minorHAnsi" w:cstheme="minorHAnsi"/>
                <w:color w:val="000000" w:themeColor="text1"/>
              </w:rPr>
              <w:t>Enstitünün araştırma faaliyetleri yıllık bazda izlenir, değerlendirilir, hedeflerle karşılaştırılır, sapmaların nedenleri irdelenir.</w:t>
            </w:r>
          </w:p>
          <w:p w14:paraId="5011B9CA" w14:textId="77777777" w:rsidR="00EC4DA3" w:rsidRPr="0064434E" w:rsidRDefault="00EC4DA3" w:rsidP="00BC282A">
            <w:pPr>
              <w:pStyle w:val="NormalWeb"/>
              <w:jc w:val="both"/>
              <w:rPr>
                <w:rFonts w:asciiTheme="minorHAnsi" w:hAnsiTheme="minorHAnsi" w:cstheme="minorHAnsi"/>
                <w:color w:val="000000" w:themeColor="text1"/>
              </w:rPr>
            </w:pPr>
            <w:r w:rsidRPr="0064434E">
              <w:rPr>
                <w:rFonts w:asciiTheme="minorHAnsi" w:hAnsiTheme="minorHAnsi" w:cstheme="minorHAnsi"/>
                <w:color w:val="000000" w:themeColor="text1"/>
              </w:rPr>
              <w:t>Performans temelinde teşvik ve takdir mekanizmaları kullanılır. Rakiplerle rekabet, seçilmiş kurumlarla kıyaslama (benchmarking) takip edilir. Performans değerlendirmelerinin sistematik ve kalıcı olması sağlanmıştır.</w:t>
            </w:r>
          </w:p>
          <w:p w14:paraId="29416EA7" w14:textId="77777777" w:rsidR="003C287B" w:rsidRPr="0064434E" w:rsidRDefault="003C287B" w:rsidP="00F439BA">
            <w:pPr>
              <w:pStyle w:val="NormalWeb"/>
              <w:rPr>
                <w:rFonts w:asciiTheme="minorHAnsi" w:hAnsiTheme="minorHAnsi" w:cstheme="minorHAnsi"/>
                <w:sz w:val="22"/>
                <w:szCs w:val="22"/>
              </w:rPr>
            </w:pPr>
          </w:p>
          <w:p w14:paraId="4E3ECE0A" w14:textId="77777777" w:rsidR="003C287B" w:rsidRPr="0064434E" w:rsidRDefault="003C287B" w:rsidP="00F439BA">
            <w:pPr>
              <w:pStyle w:val="NormalWeb"/>
              <w:rPr>
                <w:rFonts w:asciiTheme="minorHAnsi" w:hAnsiTheme="minorHAnsi" w:cstheme="minorHAnsi"/>
                <w:sz w:val="22"/>
                <w:szCs w:val="22"/>
              </w:rPr>
            </w:pPr>
          </w:p>
          <w:p w14:paraId="5A733983" w14:textId="77777777" w:rsidR="003C287B" w:rsidRPr="0064434E" w:rsidRDefault="003C287B" w:rsidP="00F439BA">
            <w:pPr>
              <w:pStyle w:val="NormalWeb"/>
              <w:rPr>
                <w:rFonts w:asciiTheme="minorHAnsi" w:hAnsiTheme="minorHAnsi" w:cstheme="minorHAnsi"/>
                <w:sz w:val="22"/>
                <w:szCs w:val="22"/>
              </w:rPr>
            </w:pPr>
            <w:r w:rsidRPr="0064434E">
              <w:rPr>
                <w:rFonts w:asciiTheme="minorHAnsi" w:hAnsiTheme="minorHAnsi" w:cstheme="minorHAnsi"/>
                <w:sz w:val="22"/>
                <w:szCs w:val="22"/>
              </w:rPr>
              <w:t xml:space="preserve"> </w:t>
            </w:r>
          </w:p>
        </w:tc>
        <w:tc>
          <w:tcPr>
            <w:tcW w:w="1984" w:type="dxa"/>
            <w:shd w:val="clear" w:color="auto" w:fill="FFF2CC" w:themeFill="accent4" w:themeFillTint="33"/>
          </w:tcPr>
          <w:p w14:paraId="1172354D" w14:textId="16636EE0" w:rsidR="003C287B" w:rsidRPr="0064434E" w:rsidRDefault="00CC4E9D" w:rsidP="00F439BA">
            <w:pPr>
              <w:pStyle w:val="Balk3"/>
              <w:outlineLvl w:val="2"/>
              <w:rPr>
                <w:rFonts w:asciiTheme="minorHAnsi" w:hAnsiTheme="minorHAnsi" w:cstheme="minorHAnsi"/>
                <w:b/>
                <w:i/>
                <w:color w:val="000000" w:themeColor="text1"/>
                <w:sz w:val="22"/>
                <w:szCs w:val="22"/>
              </w:rPr>
            </w:pPr>
            <w:r w:rsidRPr="0064434E">
              <w:rPr>
                <w:rFonts w:asciiTheme="minorHAnsi" w:hAnsiTheme="minorHAnsi" w:cstheme="minorHAnsi"/>
                <w:color w:val="000000" w:themeColor="text1"/>
                <w:sz w:val="22"/>
                <w:szCs w:val="22"/>
              </w:rPr>
              <w:t xml:space="preserve">Enstitüde </w:t>
            </w:r>
            <w:r w:rsidR="003C287B" w:rsidRPr="0064434E">
              <w:rPr>
                <w:rFonts w:asciiTheme="minorHAnsi" w:hAnsiTheme="minorHAnsi" w:cstheme="minorHAnsi"/>
                <w:color w:val="000000" w:themeColor="text1"/>
                <w:sz w:val="22"/>
                <w:szCs w:val="22"/>
              </w:rPr>
              <w:t>araştırma performansının izlenmesine ve değerlendirmesine yönelik mekanizmalar bulunmamaktadır.</w:t>
            </w:r>
          </w:p>
        </w:tc>
        <w:tc>
          <w:tcPr>
            <w:tcW w:w="2268" w:type="dxa"/>
            <w:shd w:val="clear" w:color="auto" w:fill="FFE599" w:themeFill="accent4" w:themeFillTint="66"/>
          </w:tcPr>
          <w:p w14:paraId="6573953A" w14:textId="008708DE" w:rsidR="003C287B" w:rsidRPr="0064434E" w:rsidRDefault="00CC4E9D" w:rsidP="00F439BA">
            <w:pPr>
              <w:pStyle w:val="Balk3"/>
              <w:outlineLvl w:val="2"/>
              <w:rPr>
                <w:rFonts w:asciiTheme="minorHAnsi" w:hAnsiTheme="minorHAnsi" w:cstheme="minorHAnsi"/>
                <w:b/>
                <w:color w:val="000000" w:themeColor="text1"/>
                <w:sz w:val="22"/>
                <w:szCs w:val="22"/>
              </w:rPr>
            </w:pPr>
            <w:r w:rsidRPr="0064434E">
              <w:rPr>
                <w:rFonts w:asciiTheme="minorHAnsi" w:hAnsiTheme="minorHAnsi" w:cstheme="minorHAnsi"/>
                <w:color w:val="000000" w:themeColor="text1"/>
                <w:sz w:val="22"/>
                <w:szCs w:val="22"/>
              </w:rPr>
              <w:t xml:space="preserve">Enstitüde </w:t>
            </w:r>
            <w:r w:rsidR="003C287B" w:rsidRPr="0064434E">
              <w:rPr>
                <w:rFonts w:asciiTheme="minorHAnsi" w:hAnsiTheme="minorHAnsi" w:cstheme="minorHAnsi"/>
                <w:color w:val="000000" w:themeColor="text1"/>
                <w:sz w:val="22"/>
                <w:szCs w:val="22"/>
              </w:rPr>
              <w:t xml:space="preserve"> araştırma performansının izlenmesine ve değerlendirmesine yönelik ilke, kural ve göstergeler bulunmaktadır. </w:t>
            </w:r>
          </w:p>
        </w:tc>
        <w:tc>
          <w:tcPr>
            <w:tcW w:w="1843" w:type="dxa"/>
            <w:shd w:val="clear" w:color="auto" w:fill="FFD966" w:themeFill="accent4" w:themeFillTint="99"/>
          </w:tcPr>
          <w:p w14:paraId="1E30AC23" w14:textId="0F5F7067" w:rsidR="003C287B" w:rsidRPr="0064434E" w:rsidRDefault="00CC4E9D" w:rsidP="00F439BA">
            <w:pPr>
              <w:pStyle w:val="Balk3"/>
              <w:outlineLvl w:val="2"/>
              <w:rPr>
                <w:rFonts w:asciiTheme="minorHAnsi" w:hAnsiTheme="minorHAnsi" w:cstheme="minorHAnsi"/>
                <w:b/>
                <w:i/>
                <w:color w:val="000000" w:themeColor="text1"/>
                <w:sz w:val="22"/>
                <w:szCs w:val="22"/>
              </w:rPr>
            </w:pPr>
            <w:r w:rsidRPr="0064434E">
              <w:rPr>
                <w:rFonts w:asciiTheme="minorHAnsi" w:hAnsiTheme="minorHAnsi" w:cstheme="minorHAnsi"/>
                <w:color w:val="000000" w:themeColor="text1"/>
                <w:sz w:val="22"/>
                <w:szCs w:val="22"/>
              </w:rPr>
              <w:t xml:space="preserve">Enstitü </w:t>
            </w:r>
            <w:r w:rsidR="003C287B" w:rsidRPr="0064434E">
              <w:rPr>
                <w:rFonts w:asciiTheme="minorHAnsi" w:hAnsiTheme="minorHAnsi" w:cstheme="minorHAnsi"/>
                <w:color w:val="000000" w:themeColor="text1"/>
                <w:sz w:val="22"/>
                <w:szCs w:val="22"/>
              </w:rPr>
              <w:t xml:space="preserve">genelinde araştırma performansını izlenmek ve değerlendirmek üzere oluşturulan mekanizmalar kullanılmaktadır. </w:t>
            </w:r>
          </w:p>
        </w:tc>
        <w:tc>
          <w:tcPr>
            <w:tcW w:w="1949" w:type="dxa"/>
            <w:shd w:val="clear" w:color="auto" w:fill="FFC102"/>
          </w:tcPr>
          <w:p w14:paraId="4C487AEE" w14:textId="2EBECFA4" w:rsidR="003C287B" w:rsidRPr="0064434E" w:rsidRDefault="00CC4E9D" w:rsidP="00F439BA">
            <w:pPr>
              <w:pStyle w:val="Balk3"/>
              <w:outlineLvl w:val="2"/>
              <w:rPr>
                <w:rFonts w:asciiTheme="minorHAnsi" w:hAnsiTheme="minorHAnsi" w:cstheme="minorHAnsi"/>
                <w:b/>
                <w:i/>
                <w:color w:val="000000" w:themeColor="text1"/>
                <w:sz w:val="22"/>
                <w:szCs w:val="22"/>
              </w:rPr>
            </w:pPr>
            <w:r w:rsidRPr="0064434E">
              <w:rPr>
                <w:rFonts w:asciiTheme="minorHAnsi" w:hAnsiTheme="minorHAnsi" w:cstheme="minorHAnsi"/>
                <w:color w:val="000000" w:themeColor="text1"/>
                <w:sz w:val="22"/>
                <w:szCs w:val="22"/>
              </w:rPr>
              <w:t xml:space="preserve">Enstitüde </w:t>
            </w:r>
            <w:r w:rsidR="003C287B" w:rsidRPr="0064434E">
              <w:rPr>
                <w:rFonts w:asciiTheme="minorHAnsi" w:hAnsiTheme="minorHAnsi" w:cstheme="minorHAnsi"/>
                <w:color w:val="000000" w:themeColor="text1"/>
                <w:sz w:val="22"/>
                <w:szCs w:val="22"/>
              </w:rPr>
              <w:t xml:space="preserve">araştırma performansı izlenmekte ve ilgili paydaşlarla değerlendirilerek iyileştirilmektedir. </w:t>
            </w:r>
          </w:p>
        </w:tc>
        <w:tc>
          <w:tcPr>
            <w:tcW w:w="1879" w:type="dxa"/>
            <w:shd w:val="clear" w:color="auto" w:fill="F0B400"/>
          </w:tcPr>
          <w:p w14:paraId="13A0C97E" w14:textId="77777777" w:rsidR="003C287B" w:rsidRPr="0064434E" w:rsidRDefault="003C287B" w:rsidP="00F439BA">
            <w:pPr>
              <w:pStyle w:val="Balk3"/>
              <w:outlineLvl w:val="2"/>
              <w:rPr>
                <w:rFonts w:asciiTheme="minorHAnsi" w:hAnsiTheme="minorHAnsi" w:cstheme="minorHAnsi"/>
                <w:b/>
                <w:i/>
                <w:color w:val="000000" w:themeColor="text1"/>
                <w:sz w:val="22"/>
                <w:szCs w:val="22"/>
              </w:rPr>
            </w:pPr>
            <w:r w:rsidRPr="0064434E">
              <w:rPr>
                <w:rFonts w:asciiTheme="minorHAnsi" w:hAnsiTheme="minorHAnsi" w:cstheme="minorHAnsi"/>
                <w:color w:val="000000" w:themeColor="text1"/>
                <w:sz w:val="22"/>
                <w:szCs w:val="22"/>
              </w:rPr>
              <w:t>İçselleştirilmiş, sistematik, sürdürülebilir ve örnek gösterilebilir uygulamalar bulunmaktadır.</w:t>
            </w:r>
          </w:p>
        </w:tc>
      </w:tr>
      <w:tr w:rsidR="003C287B" w:rsidRPr="0064434E" w14:paraId="35103384" w14:textId="77777777" w:rsidTr="00FC2C03">
        <w:trPr>
          <w:trHeight w:val="4175"/>
        </w:trPr>
        <w:tc>
          <w:tcPr>
            <w:tcW w:w="6091" w:type="dxa"/>
            <w:vMerge/>
            <w:shd w:val="clear" w:color="auto" w:fill="FFFFFF"/>
          </w:tcPr>
          <w:p w14:paraId="38BDED07" w14:textId="77777777" w:rsidR="003C287B" w:rsidRPr="0064434E" w:rsidRDefault="003C287B" w:rsidP="00F439BA">
            <w:pPr>
              <w:spacing w:line="276" w:lineRule="auto"/>
              <w:rPr>
                <w:rFonts w:eastAsia="Times New Roman" w:cstheme="minorHAnsi"/>
              </w:rPr>
            </w:pPr>
          </w:p>
        </w:tc>
        <w:tc>
          <w:tcPr>
            <w:tcW w:w="9923" w:type="dxa"/>
            <w:gridSpan w:val="5"/>
            <w:shd w:val="clear" w:color="auto" w:fill="FFEB9F"/>
          </w:tcPr>
          <w:p w14:paraId="693B006E" w14:textId="77777777" w:rsidR="003C287B" w:rsidRPr="0064434E" w:rsidRDefault="003C287B" w:rsidP="00F439BA">
            <w:pPr>
              <w:pStyle w:val="Balk4"/>
              <w:spacing w:line="276" w:lineRule="auto"/>
              <w:ind w:right="63"/>
              <w:jc w:val="both"/>
              <w:outlineLvl w:val="3"/>
              <w:rPr>
                <w:rFonts w:asciiTheme="minorHAnsi" w:hAnsiTheme="minorHAnsi" w:cstheme="minorHAnsi"/>
                <w:b w:val="0"/>
                <w:bCs w:val="0"/>
                <w:i w:val="0"/>
                <w:sz w:val="22"/>
                <w:szCs w:val="22"/>
              </w:rPr>
            </w:pPr>
          </w:p>
          <w:p w14:paraId="178C6277" w14:textId="77777777" w:rsidR="003C287B" w:rsidRPr="0064434E" w:rsidRDefault="003C287B" w:rsidP="00F439BA">
            <w:pPr>
              <w:pStyle w:val="Balk4"/>
              <w:spacing w:line="276" w:lineRule="auto"/>
              <w:ind w:right="63"/>
              <w:jc w:val="both"/>
              <w:outlineLvl w:val="3"/>
              <w:rPr>
                <w:rFonts w:asciiTheme="minorHAnsi" w:hAnsiTheme="minorHAnsi" w:cstheme="minorHAnsi"/>
                <w:iCs/>
                <w:color w:val="000000" w:themeColor="text1"/>
                <w:sz w:val="22"/>
                <w:szCs w:val="22"/>
              </w:rPr>
            </w:pPr>
            <w:r w:rsidRPr="0064434E">
              <w:rPr>
                <w:rFonts w:asciiTheme="minorHAnsi" w:hAnsiTheme="minorHAnsi" w:cstheme="minorHAnsi"/>
                <w:iCs/>
                <w:color w:val="000000" w:themeColor="text1"/>
                <w:sz w:val="22"/>
                <w:szCs w:val="22"/>
              </w:rPr>
              <w:t xml:space="preserve"> Örnek Kanıtlar</w:t>
            </w:r>
          </w:p>
          <w:p w14:paraId="7FAA3549" w14:textId="386D702D" w:rsidR="003C287B" w:rsidRPr="0064434E" w:rsidRDefault="00EA3BF9" w:rsidP="002D789F">
            <w:pPr>
              <w:pStyle w:val="Balk4"/>
              <w:numPr>
                <w:ilvl w:val="0"/>
                <w:numId w:val="10"/>
              </w:numPr>
              <w:spacing w:line="276" w:lineRule="auto"/>
              <w:ind w:right="63"/>
              <w:jc w:val="both"/>
              <w:outlineLvl w:val="3"/>
              <w:rPr>
                <w:rFonts w:asciiTheme="minorHAnsi" w:hAnsiTheme="minorHAnsi" w:cstheme="minorHAnsi"/>
                <w:b w:val="0"/>
                <w:color w:val="000000" w:themeColor="text1"/>
                <w:sz w:val="22"/>
              </w:rPr>
            </w:pPr>
            <w:r w:rsidRPr="0064434E">
              <w:rPr>
                <w:rFonts w:asciiTheme="minorHAnsi" w:hAnsiTheme="minorHAnsi" w:cstheme="minorHAnsi"/>
                <w:b w:val="0"/>
                <w:color w:val="000000" w:themeColor="text1"/>
                <w:sz w:val="22"/>
              </w:rPr>
              <w:t xml:space="preserve">Enstitünün </w:t>
            </w:r>
            <w:r w:rsidR="00F072D3" w:rsidRPr="0064434E">
              <w:rPr>
                <w:rFonts w:asciiTheme="minorHAnsi" w:hAnsiTheme="minorHAnsi" w:cstheme="minorHAnsi"/>
                <w:b w:val="0"/>
                <w:color w:val="000000" w:themeColor="text1"/>
                <w:sz w:val="22"/>
              </w:rPr>
              <w:t xml:space="preserve">veya Kurumun </w:t>
            </w:r>
            <w:r w:rsidRPr="0064434E">
              <w:rPr>
                <w:rFonts w:asciiTheme="minorHAnsi" w:hAnsiTheme="minorHAnsi" w:cstheme="minorHAnsi"/>
                <w:b w:val="0"/>
                <w:color w:val="000000" w:themeColor="text1"/>
                <w:sz w:val="22"/>
              </w:rPr>
              <w:t>a</w:t>
            </w:r>
            <w:r w:rsidR="003C287B" w:rsidRPr="0064434E">
              <w:rPr>
                <w:rFonts w:asciiTheme="minorHAnsi" w:hAnsiTheme="minorHAnsi" w:cstheme="minorHAnsi"/>
                <w:b w:val="0"/>
                <w:color w:val="000000" w:themeColor="text1"/>
                <w:sz w:val="22"/>
              </w:rPr>
              <w:t>raştırma performansını izlemek üzere geçerli olan tanımlı süreçler</w:t>
            </w:r>
          </w:p>
          <w:p w14:paraId="3FCB2B5A" w14:textId="0FC9C0C5" w:rsidR="003C287B" w:rsidRPr="0064434E" w:rsidRDefault="00EA3BF9" w:rsidP="002D789F">
            <w:pPr>
              <w:pStyle w:val="Balk4"/>
              <w:numPr>
                <w:ilvl w:val="0"/>
                <w:numId w:val="10"/>
              </w:numPr>
              <w:spacing w:line="276" w:lineRule="auto"/>
              <w:ind w:right="63"/>
              <w:jc w:val="both"/>
              <w:outlineLvl w:val="3"/>
              <w:rPr>
                <w:rFonts w:asciiTheme="minorHAnsi" w:hAnsiTheme="minorHAnsi" w:cstheme="minorHAnsi"/>
                <w:b w:val="0"/>
                <w:color w:val="000000" w:themeColor="text1"/>
                <w:sz w:val="22"/>
              </w:rPr>
            </w:pPr>
            <w:r w:rsidRPr="0064434E">
              <w:rPr>
                <w:rFonts w:asciiTheme="minorHAnsi" w:hAnsiTheme="minorHAnsi" w:cstheme="minorHAnsi"/>
                <w:b w:val="0"/>
                <w:color w:val="000000" w:themeColor="text1"/>
                <w:sz w:val="22"/>
              </w:rPr>
              <w:t>Enstitünün a</w:t>
            </w:r>
            <w:r w:rsidR="003C287B" w:rsidRPr="0064434E">
              <w:rPr>
                <w:rFonts w:asciiTheme="minorHAnsi" w:hAnsiTheme="minorHAnsi" w:cstheme="minorHAnsi"/>
                <w:b w:val="0"/>
                <w:color w:val="000000" w:themeColor="text1"/>
                <w:sz w:val="22"/>
              </w:rPr>
              <w:t>raştırma hedeflerine ulaşılıp ulaşılmadığını izlemek üzere oluşturulan mekanizmalar</w:t>
            </w:r>
          </w:p>
          <w:p w14:paraId="23044D1C" w14:textId="77777777" w:rsidR="00CC4E9D" w:rsidRPr="0064434E" w:rsidRDefault="00CC4E9D" w:rsidP="002D789F">
            <w:pPr>
              <w:pStyle w:val="Balk4"/>
              <w:numPr>
                <w:ilvl w:val="0"/>
                <w:numId w:val="10"/>
              </w:numPr>
              <w:spacing w:line="276" w:lineRule="auto"/>
              <w:ind w:right="63"/>
              <w:jc w:val="both"/>
              <w:outlineLvl w:val="3"/>
              <w:rPr>
                <w:rFonts w:asciiTheme="minorHAnsi" w:hAnsiTheme="minorHAnsi" w:cstheme="minorHAnsi"/>
                <w:b w:val="0"/>
                <w:bCs w:val="0"/>
                <w:color w:val="000000" w:themeColor="text1"/>
                <w:sz w:val="22"/>
              </w:rPr>
            </w:pPr>
            <w:r w:rsidRPr="0064434E">
              <w:rPr>
                <w:rFonts w:asciiTheme="minorHAnsi" w:hAnsiTheme="minorHAnsi" w:cstheme="minorHAnsi"/>
                <w:b w:val="0"/>
                <w:bCs w:val="0"/>
                <w:color w:val="000000" w:themeColor="text1"/>
                <w:sz w:val="22"/>
              </w:rPr>
              <w:t>Araştırma-geliştirme süreçlerine ilişkin yıllık öz değerlendirme raporları ve iyileştirme çalışmaları</w:t>
            </w:r>
          </w:p>
          <w:p w14:paraId="119A6A0C" w14:textId="77777777" w:rsidR="00CC4E9D" w:rsidRPr="0064434E" w:rsidRDefault="00CC4E9D" w:rsidP="002D789F">
            <w:pPr>
              <w:pStyle w:val="Balk4"/>
              <w:numPr>
                <w:ilvl w:val="0"/>
                <w:numId w:val="10"/>
              </w:numPr>
              <w:spacing w:line="276" w:lineRule="auto"/>
              <w:ind w:right="63"/>
              <w:jc w:val="both"/>
              <w:outlineLvl w:val="3"/>
              <w:rPr>
                <w:rFonts w:asciiTheme="minorHAnsi" w:hAnsiTheme="minorHAnsi" w:cstheme="minorHAnsi"/>
                <w:b w:val="0"/>
                <w:bCs w:val="0"/>
                <w:color w:val="000000" w:themeColor="text1"/>
                <w:sz w:val="22"/>
              </w:rPr>
            </w:pPr>
            <w:r w:rsidRPr="0064434E">
              <w:rPr>
                <w:rFonts w:asciiTheme="minorHAnsi" w:hAnsiTheme="minorHAnsi" w:cstheme="minorHAnsi"/>
                <w:b w:val="0"/>
                <w:bCs w:val="0"/>
                <w:color w:val="000000" w:themeColor="text1"/>
                <w:sz w:val="22"/>
              </w:rPr>
              <w:t>Paydaş katılımına ilişkin kanıtlar</w:t>
            </w:r>
          </w:p>
          <w:p w14:paraId="08BFC32B" w14:textId="77777777" w:rsidR="003C287B" w:rsidRPr="0064434E" w:rsidRDefault="003C287B" w:rsidP="002D789F">
            <w:pPr>
              <w:pStyle w:val="Balk4"/>
              <w:numPr>
                <w:ilvl w:val="0"/>
                <w:numId w:val="10"/>
              </w:numPr>
              <w:spacing w:line="276" w:lineRule="auto"/>
              <w:ind w:right="63"/>
              <w:jc w:val="both"/>
              <w:outlineLvl w:val="3"/>
              <w:rPr>
                <w:rFonts w:asciiTheme="minorHAnsi" w:hAnsiTheme="minorHAnsi" w:cstheme="minorHAnsi"/>
                <w:b w:val="0"/>
                <w:color w:val="000000" w:themeColor="text1"/>
                <w:sz w:val="22"/>
              </w:rPr>
            </w:pPr>
            <w:r w:rsidRPr="0064434E">
              <w:rPr>
                <w:rFonts w:asciiTheme="minorHAnsi" w:hAnsiTheme="minorHAnsi" w:cstheme="minorHAnsi"/>
                <w:b w:val="0"/>
                <w:color w:val="000000" w:themeColor="text1"/>
                <w:sz w:val="22"/>
              </w:rPr>
              <w:t>Araştırma performansının izlenmesine ve iyileştirilmesine ilişkin kanıtlar</w:t>
            </w:r>
          </w:p>
          <w:p w14:paraId="4C4AB4C5" w14:textId="253C5D50" w:rsidR="003C287B" w:rsidRPr="0064434E" w:rsidRDefault="003C287B" w:rsidP="002D789F">
            <w:pPr>
              <w:pStyle w:val="Balk4"/>
              <w:numPr>
                <w:ilvl w:val="0"/>
                <w:numId w:val="10"/>
              </w:numPr>
              <w:spacing w:line="276" w:lineRule="auto"/>
              <w:ind w:right="63"/>
              <w:jc w:val="both"/>
              <w:outlineLvl w:val="3"/>
              <w:rPr>
                <w:rFonts w:asciiTheme="minorHAnsi" w:hAnsiTheme="minorHAnsi" w:cstheme="minorHAnsi"/>
                <w:b w:val="0"/>
                <w:color w:val="000000" w:themeColor="text1"/>
                <w:sz w:val="22"/>
              </w:rPr>
            </w:pPr>
            <w:r w:rsidRPr="0064434E">
              <w:rPr>
                <w:rFonts w:asciiTheme="minorHAnsi" w:hAnsiTheme="minorHAnsi" w:cstheme="minorHAnsi"/>
                <w:b w:val="0"/>
                <w:color w:val="000000" w:themeColor="text1"/>
                <w:sz w:val="22"/>
              </w:rPr>
              <w:t xml:space="preserve">Standart uygulamalar ve mevzuatın yanı sıra; </w:t>
            </w:r>
            <w:r w:rsidR="00682581" w:rsidRPr="0064434E">
              <w:rPr>
                <w:rFonts w:asciiTheme="minorHAnsi" w:hAnsiTheme="minorHAnsi" w:cstheme="minorHAnsi"/>
                <w:b w:val="0"/>
                <w:color w:val="000000" w:themeColor="text1"/>
                <w:sz w:val="22"/>
              </w:rPr>
              <w:t xml:space="preserve"> enstitünün </w:t>
            </w:r>
            <w:r w:rsidRPr="0064434E">
              <w:rPr>
                <w:rFonts w:asciiTheme="minorHAnsi" w:hAnsiTheme="minorHAnsi" w:cstheme="minorHAnsi"/>
                <w:b w:val="0"/>
                <w:color w:val="000000" w:themeColor="text1"/>
                <w:sz w:val="22"/>
              </w:rPr>
              <w:t>ihtiyaçları doğrultusunda geliştirdiği özgün yaklaşım ve uygulamalarına ilişkin kanıtlar</w:t>
            </w:r>
          </w:p>
          <w:p w14:paraId="3FAEEEE9" w14:textId="70FA458A" w:rsidR="00EC4DA3" w:rsidRPr="0064434E" w:rsidRDefault="00EC4DA3" w:rsidP="00CC4E9D">
            <w:pPr>
              <w:pStyle w:val="Balk4"/>
              <w:ind w:left="927" w:right="63"/>
              <w:jc w:val="both"/>
              <w:outlineLvl w:val="3"/>
              <w:rPr>
                <w:rFonts w:asciiTheme="minorHAnsi" w:hAnsiTheme="minorHAnsi" w:cstheme="minorHAnsi"/>
                <w:b w:val="0"/>
                <w:sz w:val="22"/>
                <w:szCs w:val="22"/>
              </w:rPr>
            </w:pPr>
          </w:p>
        </w:tc>
      </w:tr>
    </w:tbl>
    <w:p w14:paraId="79AF8C66" w14:textId="78628F0C" w:rsidR="003C287B" w:rsidRPr="0064434E" w:rsidRDefault="003C287B" w:rsidP="003C287B">
      <w:pPr>
        <w:rPr>
          <w:rFonts w:cstheme="minorHAnsi"/>
        </w:rPr>
      </w:pPr>
    </w:p>
    <w:p w14:paraId="0806F5BB" w14:textId="77777777" w:rsidR="003C287B" w:rsidRPr="0064434E" w:rsidRDefault="003C287B" w:rsidP="003C287B">
      <w:pPr>
        <w:rPr>
          <w:rFonts w:cstheme="minorHAnsi"/>
        </w:rPr>
      </w:pPr>
      <w:r w:rsidRPr="0064434E">
        <w:rPr>
          <w:rFonts w:cstheme="minorHAnsi"/>
        </w:rPr>
        <w:br w:type="page"/>
      </w:r>
    </w:p>
    <w:p w14:paraId="1341CEB5" w14:textId="48F85F6F" w:rsidR="003C287B" w:rsidRPr="0064434E" w:rsidRDefault="003C287B" w:rsidP="003C287B">
      <w:pPr>
        <w:rPr>
          <w:rFonts w:cstheme="minorHAnsi"/>
        </w:rPr>
      </w:pPr>
    </w:p>
    <w:tbl>
      <w:tblPr>
        <w:tblStyle w:val="TabloKlavuzu"/>
        <w:tblpPr w:leftFromText="141" w:rightFromText="141" w:vertAnchor="page" w:horzAnchor="margin" w:tblpXSpec="center" w:tblpY="269"/>
        <w:tblW w:w="15804" w:type="dxa"/>
        <w:tblLayout w:type="fixed"/>
        <w:tblLook w:val="04A0" w:firstRow="1" w:lastRow="0" w:firstColumn="1" w:lastColumn="0" w:noHBand="0" w:noVBand="1"/>
      </w:tblPr>
      <w:tblGrid>
        <w:gridCol w:w="6011"/>
        <w:gridCol w:w="2098"/>
        <w:gridCol w:w="2238"/>
        <w:gridCol w:w="1818"/>
        <w:gridCol w:w="1957"/>
        <w:gridCol w:w="1682"/>
      </w:tblGrid>
      <w:tr w:rsidR="003C287B" w:rsidRPr="0064434E" w14:paraId="14F447EE" w14:textId="77777777" w:rsidTr="002E5C37">
        <w:trPr>
          <w:trHeight w:val="134"/>
        </w:trPr>
        <w:tc>
          <w:tcPr>
            <w:tcW w:w="6011" w:type="dxa"/>
            <w:shd w:val="clear" w:color="auto" w:fill="FBE7D9"/>
          </w:tcPr>
          <w:p w14:paraId="5EA3BEA8" w14:textId="77777777" w:rsidR="003C287B" w:rsidRPr="0064434E" w:rsidRDefault="003C287B" w:rsidP="00F439BA">
            <w:pPr>
              <w:tabs>
                <w:tab w:val="center" w:pos="2792"/>
              </w:tabs>
              <w:spacing w:line="276" w:lineRule="auto"/>
              <w:rPr>
                <w:rFonts w:eastAsia="Times New Roman" w:cstheme="minorHAnsi"/>
                <w:b/>
                <w:bCs/>
                <w:color w:val="000000"/>
              </w:rPr>
            </w:pPr>
            <w:r w:rsidRPr="0064434E">
              <w:rPr>
                <w:rFonts w:cstheme="minorHAnsi"/>
              </w:rPr>
              <w:br w:type="page"/>
            </w:r>
          </w:p>
        </w:tc>
        <w:tc>
          <w:tcPr>
            <w:tcW w:w="9792" w:type="dxa"/>
            <w:gridSpan w:val="5"/>
            <w:shd w:val="clear" w:color="auto" w:fill="FBE7D9"/>
            <w:vAlign w:val="bottom"/>
          </w:tcPr>
          <w:p w14:paraId="4AD6291E" w14:textId="77777777" w:rsidR="003C287B" w:rsidRPr="0064434E" w:rsidRDefault="003C287B" w:rsidP="00F439BA">
            <w:pPr>
              <w:spacing w:line="276" w:lineRule="auto"/>
              <w:jc w:val="right"/>
              <w:rPr>
                <w:rFonts w:eastAsia="Times New Roman" w:cstheme="minorHAnsi"/>
                <w:b/>
                <w:bCs/>
              </w:rPr>
            </w:pPr>
            <w:r w:rsidRPr="0064434E">
              <w:rPr>
                <w:rFonts w:cstheme="minorHAnsi"/>
                <w:b/>
                <w:bCs/>
                <w:sz w:val="28"/>
                <w:szCs w:val="28"/>
              </w:rPr>
              <w:t>TOPLUMSAL KATKI</w:t>
            </w:r>
          </w:p>
        </w:tc>
      </w:tr>
      <w:tr w:rsidR="003C287B" w:rsidRPr="0064434E" w14:paraId="0E7FB3F2" w14:textId="77777777" w:rsidTr="002E5C37">
        <w:trPr>
          <w:trHeight w:val="389"/>
        </w:trPr>
        <w:tc>
          <w:tcPr>
            <w:tcW w:w="15804" w:type="dxa"/>
            <w:gridSpan w:val="6"/>
            <w:shd w:val="clear" w:color="auto" w:fill="FBE7D9"/>
          </w:tcPr>
          <w:p w14:paraId="7A783BBE" w14:textId="7B720B39" w:rsidR="003C287B" w:rsidRPr="0064434E" w:rsidRDefault="003C287B" w:rsidP="00F439BA">
            <w:pPr>
              <w:spacing w:line="276" w:lineRule="auto"/>
              <w:jc w:val="both"/>
              <w:rPr>
                <w:rFonts w:cstheme="minorHAnsi"/>
                <w:b/>
                <w:bCs/>
              </w:rPr>
            </w:pPr>
            <w:bookmarkStart w:id="97" w:name="_Toc39742596"/>
            <w:r w:rsidRPr="0064434E">
              <w:rPr>
                <w:rFonts w:cstheme="minorHAnsi"/>
                <w:b/>
                <w:bCs/>
              </w:rPr>
              <w:t>D.</w:t>
            </w:r>
            <w:r w:rsidR="004932C1" w:rsidRPr="0064434E">
              <w:rPr>
                <w:rFonts w:cstheme="minorHAnsi"/>
                <w:b/>
                <w:bCs/>
              </w:rPr>
              <w:t>1</w:t>
            </w:r>
            <w:r w:rsidRPr="0064434E">
              <w:rPr>
                <w:rFonts w:cstheme="minorHAnsi"/>
                <w:b/>
                <w:bCs/>
              </w:rPr>
              <w:t>. Toplumsal Katkı Performansı</w:t>
            </w:r>
            <w:bookmarkEnd w:id="97"/>
          </w:p>
          <w:p w14:paraId="7198D065" w14:textId="77777777" w:rsidR="003C287B" w:rsidRPr="0064434E" w:rsidRDefault="003C287B" w:rsidP="00F439BA">
            <w:pPr>
              <w:spacing w:line="276" w:lineRule="auto"/>
              <w:jc w:val="both"/>
              <w:rPr>
                <w:rFonts w:cstheme="minorHAnsi"/>
              </w:rPr>
            </w:pPr>
            <w:r w:rsidRPr="0064434E">
              <w:rPr>
                <w:rFonts w:cstheme="minorHAnsi"/>
              </w:rPr>
              <w:t>Kurum, toplumsal katkı stratejisi ve hedefleri doğrultusunda yürüttüğü faaliyetleri periyodik olarak izlemeli ve sürekli iyileştirmelidir.</w:t>
            </w:r>
          </w:p>
        </w:tc>
      </w:tr>
      <w:tr w:rsidR="003C287B" w:rsidRPr="0064434E" w14:paraId="2B60CA37" w14:textId="77777777" w:rsidTr="002E5C37">
        <w:trPr>
          <w:trHeight w:val="315"/>
        </w:trPr>
        <w:tc>
          <w:tcPr>
            <w:tcW w:w="6011" w:type="dxa"/>
            <w:shd w:val="clear" w:color="auto" w:fill="FBE7D9"/>
            <w:vAlign w:val="bottom"/>
          </w:tcPr>
          <w:p w14:paraId="54270B20" w14:textId="77777777" w:rsidR="003C287B" w:rsidRPr="0064434E" w:rsidRDefault="003C287B" w:rsidP="00F439BA">
            <w:pPr>
              <w:tabs>
                <w:tab w:val="center" w:pos="2792"/>
              </w:tabs>
              <w:spacing w:line="276" w:lineRule="auto"/>
              <w:rPr>
                <w:rFonts w:eastAsia="Times New Roman" w:cstheme="minorHAnsi"/>
                <w:b/>
                <w:bCs/>
              </w:rPr>
            </w:pPr>
          </w:p>
        </w:tc>
        <w:tc>
          <w:tcPr>
            <w:tcW w:w="2098" w:type="dxa"/>
            <w:shd w:val="clear" w:color="auto" w:fill="FBE7D9"/>
            <w:vAlign w:val="bottom"/>
          </w:tcPr>
          <w:p w14:paraId="78E2BE03"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1</w:t>
            </w:r>
          </w:p>
        </w:tc>
        <w:tc>
          <w:tcPr>
            <w:tcW w:w="2238" w:type="dxa"/>
            <w:shd w:val="clear" w:color="auto" w:fill="FBE7D9"/>
            <w:vAlign w:val="bottom"/>
          </w:tcPr>
          <w:p w14:paraId="2DA06ECE"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2</w:t>
            </w:r>
          </w:p>
        </w:tc>
        <w:tc>
          <w:tcPr>
            <w:tcW w:w="1818" w:type="dxa"/>
            <w:shd w:val="clear" w:color="auto" w:fill="FBE7D9"/>
            <w:vAlign w:val="bottom"/>
          </w:tcPr>
          <w:p w14:paraId="7EC79618"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3</w:t>
            </w:r>
          </w:p>
        </w:tc>
        <w:tc>
          <w:tcPr>
            <w:tcW w:w="1957" w:type="dxa"/>
            <w:shd w:val="clear" w:color="auto" w:fill="FBE7D9"/>
            <w:vAlign w:val="bottom"/>
          </w:tcPr>
          <w:p w14:paraId="49D61EF0"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4</w:t>
            </w:r>
          </w:p>
        </w:tc>
        <w:tc>
          <w:tcPr>
            <w:tcW w:w="1679" w:type="dxa"/>
            <w:shd w:val="clear" w:color="auto" w:fill="FBE7D9"/>
            <w:vAlign w:val="bottom"/>
          </w:tcPr>
          <w:p w14:paraId="366DBFB8"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5</w:t>
            </w:r>
          </w:p>
        </w:tc>
      </w:tr>
      <w:tr w:rsidR="003C287B" w:rsidRPr="0064434E" w14:paraId="0D67747D" w14:textId="77777777" w:rsidTr="002E5C37">
        <w:trPr>
          <w:trHeight w:val="3094"/>
        </w:trPr>
        <w:tc>
          <w:tcPr>
            <w:tcW w:w="6011" w:type="dxa"/>
            <w:vMerge w:val="restart"/>
            <w:shd w:val="clear" w:color="auto" w:fill="FFFFFF"/>
          </w:tcPr>
          <w:p w14:paraId="3B3A67B0" w14:textId="77777777" w:rsidR="003C287B" w:rsidRPr="0064434E" w:rsidRDefault="003C287B" w:rsidP="00F439BA">
            <w:pPr>
              <w:spacing w:line="276" w:lineRule="auto"/>
              <w:rPr>
                <w:rFonts w:cstheme="minorHAnsi"/>
              </w:rPr>
            </w:pPr>
          </w:p>
          <w:p w14:paraId="4AA89E42" w14:textId="7AE2B5C8" w:rsidR="003C287B" w:rsidRPr="0064434E" w:rsidRDefault="003C287B" w:rsidP="00F439BA">
            <w:pPr>
              <w:spacing w:line="276" w:lineRule="auto"/>
              <w:rPr>
                <w:rFonts w:cstheme="minorHAnsi"/>
                <w:b/>
                <w:bCs/>
                <w:sz w:val="28"/>
                <w:szCs w:val="28"/>
                <w:u w:val="single"/>
              </w:rPr>
            </w:pPr>
            <w:r w:rsidRPr="0064434E">
              <w:rPr>
                <w:rFonts w:cstheme="minorHAnsi"/>
                <w:b/>
                <w:bCs/>
                <w:sz w:val="28"/>
                <w:szCs w:val="28"/>
                <w:u w:val="single"/>
              </w:rPr>
              <w:t>D.</w:t>
            </w:r>
            <w:r w:rsidR="004932C1" w:rsidRPr="0064434E">
              <w:rPr>
                <w:rFonts w:cstheme="minorHAnsi"/>
                <w:b/>
                <w:bCs/>
                <w:sz w:val="28"/>
                <w:szCs w:val="28"/>
                <w:u w:val="single"/>
              </w:rPr>
              <w:t>1</w:t>
            </w:r>
            <w:r w:rsidRPr="0064434E">
              <w:rPr>
                <w:rFonts w:cstheme="minorHAnsi"/>
                <w:b/>
                <w:bCs/>
                <w:sz w:val="28"/>
                <w:szCs w:val="28"/>
                <w:u w:val="single"/>
              </w:rPr>
              <w:t>.1.Toplumsal katkı performansının izlenmesi ve iyileştirilmesi</w:t>
            </w:r>
          </w:p>
          <w:p w14:paraId="4EE757E8" w14:textId="77777777" w:rsidR="003C287B" w:rsidRPr="0064434E" w:rsidRDefault="003C287B" w:rsidP="00F439BA">
            <w:pPr>
              <w:spacing w:line="276" w:lineRule="auto"/>
              <w:rPr>
                <w:rFonts w:cstheme="minorHAnsi"/>
              </w:rPr>
            </w:pPr>
          </w:p>
          <w:p w14:paraId="62C45F71" w14:textId="5055D3D0" w:rsidR="00D30C3E" w:rsidRPr="0064434E" w:rsidRDefault="00D30C3E" w:rsidP="00D30C3E">
            <w:pPr>
              <w:spacing w:line="276" w:lineRule="auto"/>
              <w:rPr>
                <w:rFonts w:cstheme="minorHAnsi"/>
                <w:color w:val="000000" w:themeColor="text1"/>
                <w:sz w:val="24"/>
                <w:szCs w:val="24"/>
              </w:rPr>
            </w:pPr>
            <w:r w:rsidRPr="0064434E">
              <w:rPr>
                <w:rFonts w:cstheme="minorHAnsi"/>
                <w:color w:val="000000" w:themeColor="text1"/>
                <w:sz w:val="24"/>
                <w:szCs w:val="24"/>
              </w:rPr>
              <w:t>Enstitünün</w:t>
            </w:r>
            <w:r w:rsidR="002D5FD6" w:rsidRPr="0064434E">
              <w:rPr>
                <w:rFonts w:cstheme="minorHAnsi"/>
                <w:color w:val="000000" w:themeColor="text1"/>
                <w:sz w:val="24"/>
                <w:szCs w:val="24"/>
              </w:rPr>
              <w:t xml:space="preserve"> bağlı olduğu kurumun</w:t>
            </w:r>
            <w:r w:rsidRPr="0064434E">
              <w:rPr>
                <w:rFonts w:cstheme="minorHAnsi"/>
                <w:color w:val="000000" w:themeColor="text1"/>
                <w:sz w:val="24"/>
                <w:szCs w:val="24"/>
              </w:rPr>
              <w:t xml:space="preserve"> toplumsal katkı hedeflerinin gerçekleşme seviyesi ve performansı izlenmektedir. İzleme mekanizması ve süreçleri yerleşiktir, sürdürülebilirdir. İyileştirme adımlarının kanıtları vardır.</w:t>
            </w:r>
          </w:p>
          <w:p w14:paraId="1149A9D9" w14:textId="1C85AA6A" w:rsidR="00D30C3E" w:rsidRPr="0064434E" w:rsidRDefault="00D30C3E" w:rsidP="00F439BA">
            <w:pPr>
              <w:spacing w:line="276" w:lineRule="auto"/>
              <w:rPr>
                <w:rFonts w:cstheme="minorHAnsi"/>
              </w:rPr>
            </w:pPr>
          </w:p>
        </w:tc>
        <w:tc>
          <w:tcPr>
            <w:tcW w:w="2098" w:type="dxa"/>
            <w:shd w:val="clear" w:color="auto" w:fill="F9DBBF"/>
          </w:tcPr>
          <w:p w14:paraId="5205B50F" w14:textId="307357A9" w:rsidR="003C287B" w:rsidRPr="0064434E" w:rsidRDefault="00821ACD" w:rsidP="00F439BA">
            <w:pPr>
              <w:pStyle w:val="Balk3"/>
              <w:outlineLvl w:val="2"/>
              <w:rPr>
                <w:rFonts w:asciiTheme="minorHAnsi" w:hAnsiTheme="minorHAnsi" w:cstheme="minorHAnsi"/>
                <w:b/>
                <w:i/>
                <w:color w:val="000000" w:themeColor="text1"/>
                <w:sz w:val="22"/>
                <w:szCs w:val="22"/>
              </w:rPr>
            </w:pPr>
            <w:r w:rsidRPr="0064434E">
              <w:rPr>
                <w:rFonts w:asciiTheme="minorHAnsi" w:hAnsiTheme="minorHAnsi" w:cstheme="minorHAnsi"/>
                <w:color w:val="000000" w:themeColor="text1"/>
                <w:sz w:val="22"/>
                <w:szCs w:val="22"/>
              </w:rPr>
              <w:t xml:space="preserve">Enstitünün </w:t>
            </w:r>
            <w:r w:rsidR="003C287B" w:rsidRPr="0064434E">
              <w:rPr>
                <w:rFonts w:asciiTheme="minorHAnsi" w:hAnsiTheme="minorHAnsi" w:cstheme="minorHAnsi"/>
                <w:color w:val="000000" w:themeColor="text1"/>
                <w:sz w:val="22"/>
                <w:szCs w:val="22"/>
              </w:rPr>
              <w:t>toplumsal katkı performansının izlenmesine ve değerlendirmesine yönelik mekanizmalar bulunmamaktadır.</w:t>
            </w:r>
          </w:p>
        </w:tc>
        <w:tc>
          <w:tcPr>
            <w:tcW w:w="2238" w:type="dxa"/>
            <w:shd w:val="clear" w:color="auto" w:fill="F7CAAC" w:themeFill="accent2" w:themeFillTint="66"/>
          </w:tcPr>
          <w:p w14:paraId="3FFFE860" w14:textId="622FD44A" w:rsidR="003C287B" w:rsidRPr="0064434E" w:rsidRDefault="00821ACD" w:rsidP="00F439BA">
            <w:pPr>
              <w:pStyle w:val="Balk3"/>
              <w:outlineLvl w:val="2"/>
              <w:rPr>
                <w:rFonts w:asciiTheme="minorHAnsi" w:hAnsiTheme="minorHAnsi" w:cstheme="minorHAnsi"/>
                <w:b/>
                <w:color w:val="000000" w:themeColor="text1"/>
                <w:sz w:val="22"/>
                <w:szCs w:val="22"/>
              </w:rPr>
            </w:pPr>
            <w:r w:rsidRPr="0064434E">
              <w:rPr>
                <w:rFonts w:asciiTheme="minorHAnsi" w:hAnsiTheme="minorHAnsi" w:cstheme="minorHAnsi"/>
                <w:color w:val="000000" w:themeColor="text1"/>
                <w:sz w:val="22"/>
                <w:szCs w:val="22"/>
              </w:rPr>
              <w:t>Enstitüde</w:t>
            </w:r>
            <w:r w:rsidR="003C287B" w:rsidRPr="0064434E">
              <w:rPr>
                <w:rFonts w:asciiTheme="minorHAnsi" w:hAnsiTheme="minorHAnsi" w:cstheme="minorHAnsi"/>
                <w:color w:val="000000" w:themeColor="text1"/>
                <w:sz w:val="22"/>
                <w:szCs w:val="22"/>
              </w:rPr>
              <w:t xml:space="preserve"> toplumsal katkı performansının izlenmesine ve değerlendirmesine yönelik ilke, kural ve göstergeler bulunmaktadır. </w:t>
            </w:r>
          </w:p>
        </w:tc>
        <w:tc>
          <w:tcPr>
            <w:tcW w:w="1818" w:type="dxa"/>
            <w:shd w:val="clear" w:color="auto" w:fill="F4B083" w:themeFill="accent2" w:themeFillTint="99"/>
          </w:tcPr>
          <w:p w14:paraId="5782823E" w14:textId="73A81185" w:rsidR="003C287B" w:rsidRPr="0064434E" w:rsidRDefault="00821ACD" w:rsidP="00F439BA">
            <w:pPr>
              <w:pStyle w:val="Balk3"/>
              <w:outlineLvl w:val="2"/>
              <w:rPr>
                <w:rFonts w:asciiTheme="minorHAnsi" w:hAnsiTheme="minorHAnsi" w:cstheme="minorHAnsi"/>
                <w:b/>
                <w:i/>
                <w:color w:val="000000" w:themeColor="text1"/>
                <w:sz w:val="22"/>
                <w:szCs w:val="22"/>
              </w:rPr>
            </w:pPr>
            <w:r w:rsidRPr="0064434E">
              <w:rPr>
                <w:rFonts w:asciiTheme="minorHAnsi" w:hAnsiTheme="minorHAnsi" w:cstheme="minorHAnsi"/>
                <w:color w:val="000000" w:themeColor="text1"/>
                <w:sz w:val="22"/>
                <w:szCs w:val="22"/>
              </w:rPr>
              <w:t>Enstitü</w:t>
            </w:r>
            <w:r w:rsidR="003C287B" w:rsidRPr="0064434E">
              <w:rPr>
                <w:rFonts w:asciiTheme="minorHAnsi" w:hAnsiTheme="minorHAnsi" w:cstheme="minorHAnsi"/>
                <w:color w:val="000000" w:themeColor="text1"/>
                <w:sz w:val="22"/>
                <w:szCs w:val="22"/>
              </w:rPr>
              <w:t xml:space="preserve"> genelinde toplumsal katkı performansını izlenmek ve değerlendirmek üzere oluşturulan mekanizmalar kullanılmaktadır. </w:t>
            </w:r>
          </w:p>
        </w:tc>
        <w:tc>
          <w:tcPr>
            <w:tcW w:w="1957" w:type="dxa"/>
            <w:shd w:val="clear" w:color="auto" w:fill="E6A77D"/>
          </w:tcPr>
          <w:p w14:paraId="44CB566C" w14:textId="5EF10EB6" w:rsidR="003C287B" w:rsidRPr="0064434E" w:rsidRDefault="00821ACD" w:rsidP="00F439BA">
            <w:pPr>
              <w:pStyle w:val="Balk3"/>
              <w:outlineLvl w:val="2"/>
              <w:rPr>
                <w:rFonts w:asciiTheme="minorHAnsi" w:hAnsiTheme="minorHAnsi" w:cstheme="minorHAnsi"/>
                <w:b/>
                <w:i/>
                <w:color w:val="000000" w:themeColor="text1"/>
                <w:sz w:val="22"/>
                <w:szCs w:val="22"/>
              </w:rPr>
            </w:pPr>
            <w:r w:rsidRPr="0064434E">
              <w:rPr>
                <w:rFonts w:asciiTheme="minorHAnsi" w:hAnsiTheme="minorHAnsi" w:cstheme="minorHAnsi"/>
                <w:color w:val="000000" w:themeColor="text1"/>
                <w:sz w:val="22"/>
                <w:szCs w:val="22"/>
              </w:rPr>
              <w:t xml:space="preserve">Enstitü </w:t>
            </w:r>
            <w:r w:rsidR="003C287B" w:rsidRPr="0064434E">
              <w:rPr>
                <w:rFonts w:asciiTheme="minorHAnsi" w:hAnsiTheme="minorHAnsi" w:cstheme="minorHAnsi"/>
                <w:color w:val="000000" w:themeColor="text1"/>
                <w:sz w:val="22"/>
                <w:szCs w:val="22"/>
              </w:rPr>
              <w:t xml:space="preserve">toplumsal katkı performansı izlenmekte ve ilgili paydaşlarla değerlendirilerek iyileştirilmektedir. </w:t>
            </w:r>
          </w:p>
        </w:tc>
        <w:tc>
          <w:tcPr>
            <w:tcW w:w="1679" w:type="dxa"/>
            <w:shd w:val="clear" w:color="auto" w:fill="D59B74"/>
          </w:tcPr>
          <w:p w14:paraId="47BF352A" w14:textId="77777777" w:rsidR="003C287B" w:rsidRPr="0064434E" w:rsidRDefault="003C287B" w:rsidP="00F439BA">
            <w:pPr>
              <w:pStyle w:val="Balk3"/>
              <w:outlineLvl w:val="2"/>
              <w:rPr>
                <w:rFonts w:asciiTheme="minorHAnsi" w:hAnsiTheme="minorHAnsi" w:cstheme="minorHAnsi"/>
                <w:b/>
                <w:i/>
                <w:color w:val="000000" w:themeColor="text1"/>
                <w:sz w:val="22"/>
                <w:szCs w:val="22"/>
              </w:rPr>
            </w:pPr>
            <w:r w:rsidRPr="0064434E">
              <w:rPr>
                <w:rFonts w:asciiTheme="minorHAnsi" w:hAnsiTheme="minorHAnsi" w:cstheme="minorHAnsi"/>
                <w:color w:val="000000" w:themeColor="text1"/>
                <w:sz w:val="22"/>
                <w:szCs w:val="22"/>
              </w:rPr>
              <w:t>İçselleştirilmiş, sistematik, sürdürülebilir ve örnek gösterilebilir uygulamalar bulunmaktadır.</w:t>
            </w:r>
          </w:p>
        </w:tc>
      </w:tr>
      <w:tr w:rsidR="003C287B" w:rsidRPr="0064434E" w14:paraId="09E6622A" w14:textId="77777777" w:rsidTr="002E5C37">
        <w:trPr>
          <w:trHeight w:val="3322"/>
        </w:trPr>
        <w:tc>
          <w:tcPr>
            <w:tcW w:w="6011" w:type="dxa"/>
            <w:vMerge/>
            <w:shd w:val="clear" w:color="auto" w:fill="FFFFFF"/>
          </w:tcPr>
          <w:p w14:paraId="54EC85EC" w14:textId="77777777" w:rsidR="003C287B" w:rsidRPr="0064434E" w:rsidRDefault="003C287B" w:rsidP="00F439BA">
            <w:pPr>
              <w:spacing w:line="276" w:lineRule="auto"/>
              <w:rPr>
                <w:rFonts w:eastAsia="Times New Roman" w:cstheme="minorHAnsi"/>
              </w:rPr>
            </w:pPr>
          </w:p>
        </w:tc>
        <w:tc>
          <w:tcPr>
            <w:tcW w:w="9792" w:type="dxa"/>
            <w:gridSpan w:val="5"/>
            <w:shd w:val="clear" w:color="auto" w:fill="FBE7D9"/>
          </w:tcPr>
          <w:p w14:paraId="2CCCE905" w14:textId="77777777" w:rsidR="003C287B" w:rsidRPr="0064434E" w:rsidRDefault="003C287B" w:rsidP="00F439BA">
            <w:pPr>
              <w:pStyle w:val="Balk4"/>
              <w:spacing w:line="276" w:lineRule="auto"/>
              <w:ind w:right="63"/>
              <w:jc w:val="both"/>
              <w:outlineLvl w:val="3"/>
              <w:rPr>
                <w:rFonts w:asciiTheme="minorHAnsi" w:hAnsiTheme="minorHAnsi" w:cstheme="minorHAnsi"/>
                <w:iCs/>
                <w:color w:val="000000" w:themeColor="text1"/>
                <w:sz w:val="22"/>
                <w:szCs w:val="22"/>
              </w:rPr>
            </w:pPr>
            <w:r w:rsidRPr="0064434E">
              <w:rPr>
                <w:rFonts w:asciiTheme="minorHAnsi" w:hAnsiTheme="minorHAnsi" w:cstheme="minorHAnsi"/>
                <w:iCs/>
                <w:color w:val="000000" w:themeColor="text1"/>
                <w:sz w:val="22"/>
                <w:szCs w:val="22"/>
              </w:rPr>
              <w:t xml:space="preserve"> Örnek Kanıtlar</w:t>
            </w:r>
          </w:p>
          <w:p w14:paraId="195DC409" w14:textId="3D239619" w:rsidR="00D30C3E" w:rsidRPr="0064434E" w:rsidRDefault="00D30C3E" w:rsidP="002D789F">
            <w:pPr>
              <w:pStyle w:val="Balk4"/>
              <w:numPr>
                <w:ilvl w:val="0"/>
                <w:numId w:val="11"/>
              </w:numPr>
              <w:spacing w:line="276" w:lineRule="auto"/>
              <w:ind w:right="63"/>
              <w:jc w:val="both"/>
              <w:outlineLvl w:val="3"/>
              <w:rPr>
                <w:rFonts w:asciiTheme="minorHAnsi" w:hAnsiTheme="minorHAnsi" w:cstheme="minorHAnsi"/>
                <w:b w:val="0"/>
                <w:bCs w:val="0"/>
                <w:color w:val="000000" w:themeColor="text1"/>
              </w:rPr>
            </w:pPr>
            <w:r w:rsidRPr="0064434E">
              <w:rPr>
                <w:rFonts w:asciiTheme="minorHAnsi" w:hAnsiTheme="minorHAnsi" w:cstheme="minorHAnsi"/>
                <w:b w:val="0"/>
                <w:bCs w:val="0"/>
                <w:color w:val="000000" w:themeColor="text1"/>
              </w:rPr>
              <w:t>Toplumsal katkı hedeflerine ulaşılıp ulaşılmadığını izlemek üzere oluşturulan mekanizmalar (izleme ve değerlendirme mekanizmalarına ilişkin kanıtlar)</w:t>
            </w:r>
          </w:p>
          <w:p w14:paraId="3F6580DE" w14:textId="77777777" w:rsidR="00D30C3E" w:rsidRPr="0064434E" w:rsidRDefault="00D30C3E" w:rsidP="002D789F">
            <w:pPr>
              <w:pStyle w:val="Balk4"/>
              <w:numPr>
                <w:ilvl w:val="0"/>
                <w:numId w:val="11"/>
              </w:numPr>
              <w:spacing w:line="276" w:lineRule="auto"/>
              <w:ind w:right="63"/>
              <w:jc w:val="both"/>
              <w:outlineLvl w:val="3"/>
              <w:rPr>
                <w:rFonts w:asciiTheme="minorHAnsi" w:hAnsiTheme="minorHAnsi" w:cstheme="minorHAnsi"/>
                <w:color w:val="000000" w:themeColor="text1"/>
              </w:rPr>
            </w:pPr>
            <w:r w:rsidRPr="0064434E">
              <w:rPr>
                <w:rFonts w:asciiTheme="minorHAnsi" w:hAnsiTheme="minorHAnsi" w:cstheme="minorHAnsi"/>
                <w:b w:val="0"/>
                <w:bCs w:val="0"/>
                <w:color w:val="000000" w:themeColor="text1"/>
              </w:rPr>
              <w:t>Toplumsal katkı süreçlerine ilişkin yıllık öz değerlendirme raporları ve iyileştirme çalışmalarını gösteren raporlar</w:t>
            </w:r>
          </w:p>
          <w:p w14:paraId="340D8C6E" w14:textId="4A8C03AE" w:rsidR="00D30C3E" w:rsidRPr="0064434E" w:rsidRDefault="00D30C3E" w:rsidP="002D789F">
            <w:pPr>
              <w:pStyle w:val="Balk4"/>
              <w:numPr>
                <w:ilvl w:val="0"/>
                <w:numId w:val="11"/>
              </w:numPr>
              <w:spacing w:line="276" w:lineRule="auto"/>
              <w:ind w:right="63"/>
              <w:jc w:val="both"/>
              <w:outlineLvl w:val="3"/>
              <w:rPr>
                <w:rFonts w:asciiTheme="minorHAnsi" w:hAnsiTheme="minorHAnsi" w:cstheme="minorHAnsi"/>
                <w:b w:val="0"/>
                <w:bCs w:val="0"/>
                <w:color w:val="000000" w:themeColor="text1"/>
              </w:rPr>
            </w:pPr>
            <w:r w:rsidRPr="0064434E">
              <w:rPr>
                <w:rFonts w:asciiTheme="minorHAnsi" w:hAnsiTheme="minorHAnsi" w:cstheme="minorHAnsi"/>
                <w:b w:val="0"/>
                <w:bCs w:val="0"/>
                <w:color w:val="000000" w:themeColor="text1"/>
              </w:rPr>
              <w:t>Enstitünün toplumsal katkı performansını izlemek üzere kullandığı kanıtlar (hazırlanan formlar, anketler, geri bildirim mekanizmaları, birim ziyaretleri ve bunların</w:t>
            </w:r>
            <w:r w:rsidR="002E5C37" w:rsidRPr="0064434E">
              <w:rPr>
                <w:rFonts w:asciiTheme="minorHAnsi" w:hAnsiTheme="minorHAnsi" w:cstheme="minorHAnsi"/>
                <w:b w:val="0"/>
                <w:bCs w:val="0"/>
                <w:color w:val="000000" w:themeColor="text1"/>
              </w:rPr>
              <w:t xml:space="preserve"> sonuçlarını gösteren raporlar)</w:t>
            </w:r>
          </w:p>
          <w:p w14:paraId="06D13241" w14:textId="37B421A9" w:rsidR="00D30C3E" w:rsidRPr="0064434E" w:rsidRDefault="00D30C3E" w:rsidP="002D789F">
            <w:pPr>
              <w:pStyle w:val="Balk4"/>
              <w:numPr>
                <w:ilvl w:val="0"/>
                <w:numId w:val="11"/>
              </w:numPr>
              <w:spacing w:line="276" w:lineRule="auto"/>
              <w:ind w:right="63"/>
              <w:jc w:val="both"/>
              <w:outlineLvl w:val="3"/>
              <w:rPr>
                <w:rFonts w:asciiTheme="minorHAnsi" w:hAnsiTheme="minorHAnsi" w:cstheme="minorHAnsi"/>
                <w:b w:val="0"/>
                <w:bCs w:val="0"/>
                <w:color w:val="000000" w:themeColor="text1"/>
              </w:rPr>
            </w:pPr>
            <w:r w:rsidRPr="0064434E">
              <w:rPr>
                <w:rFonts w:asciiTheme="minorHAnsi" w:hAnsiTheme="minorHAnsi" w:cstheme="minorHAnsi"/>
                <w:b w:val="0"/>
                <w:bCs w:val="0"/>
                <w:color w:val="000000" w:themeColor="text1"/>
              </w:rPr>
              <w:t>Paydaş katılımına ilişkin kanıtlar (izleme ve değerlendirme süreçlerine paydaşların dah</w:t>
            </w:r>
            <w:r w:rsidR="002E5C37" w:rsidRPr="0064434E">
              <w:rPr>
                <w:rFonts w:asciiTheme="minorHAnsi" w:hAnsiTheme="minorHAnsi" w:cstheme="minorHAnsi"/>
                <w:b w:val="0"/>
                <w:bCs w:val="0"/>
                <w:color w:val="000000" w:themeColor="text1"/>
              </w:rPr>
              <w:t>il edilmesiyle ilgili kanıtlar)</w:t>
            </w:r>
          </w:p>
          <w:p w14:paraId="65946B54" w14:textId="69B82B22" w:rsidR="00D30C3E" w:rsidRPr="0064434E" w:rsidRDefault="00D30C3E" w:rsidP="002D789F">
            <w:pPr>
              <w:pStyle w:val="Balk4"/>
              <w:numPr>
                <w:ilvl w:val="0"/>
                <w:numId w:val="11"/>
              </w:numPr>
              <w:spacing w:line="276" w:lineRule="auto"/>
              <w:ind w:right="63"/>
              <w:jc w:val="both"/>
              <w:outlineLvl w:val="3"/>
              <w:rPr>
                <w:rFonts w:asciiTheme="minorHAnsi" w:hAnsiTheme="minorHAnsi" w:cstheme="minorHAnsi"/>
              </w:rPr>
            </w:pPr>
            <w:r w:rsidRPr="0064434E">
              <w:rPr>
                <w:rFonts w:asciiTheme="minorHAnsi" w:hAnsiTheme="minorHAnsi" w:cstheme="minorHAnsi"/>
                <w:b w:val="0"/>
                <w:bCs w:val="0"/>
                <w:color w:val="000000" w:themeColor="text1"/>
              </w:rPr>
              <w:t>Standart uygulamalar ve mevzuatın yanı sıra; enstitünün ihtiyaçları doğrultusunda geliştirdiği özgün yaklaşım ve uygulamalarına ilişkin kanıtlar</w:t>
            </w:r>
          </w:p>
        </w:tc>
      </w:tr>
    </w:tbl>
    <w:p w14:paraId="6650A745" w14:textId="77777777" w:rsidR="003C287B" w:rsidRPr="0064434E" w:rsidRDefault="003C287B" w:rsidP="003C287B">
      <w:pPr>
        <w:rPr>
          <w:rFonts w:cstheme="minorHAnsi"/>
        </w:rPr>
      </w:pPr>
    </w:p>
    <w:p w14:paraId="3F2DDCE1" w14:textId="77777777" w:rsidR="003C287B" w:rsidRPr="0064434E" w:rsidRDefault="003C287B" w:rsidP="003C287B">
      <w:pPr>
        <w:rPr>
          <w:rFonts w:cstheme="minorHAnsi"/>
        </w:rPr>
      </w:pPr>
      <w:r w:rsidRPr="0064434E">
        <w:rPr>
          <w:rFonts w:cstheme="minorHAnsi"/>
        </w:rPr>
        <w:br w:type="page"/>
      </w:r>
    </w:p>
    <w:tbl>
      <w:tblPr>
        <w:tblStyle w:val="TabloKlavuzu"/>
        <w:tblpPr w:leftFromText="141" w:rightFromText="141" w:vertAnchor="page" w:horzAnchor="margin" w:tblpXSpec="center" w:tblpY="269"/>
        <w:tblW w:w="15864" w:type="dxa"/>
        <w:tblLayout w:type="fixed"/>
        <w:tblLook w:val="04A0" w:firstRow="1" w:lastRow="0" w:firstColumn="1" w:lastColumn="0" w:noHBand="0" w:noVBand="1"/>
      </w:tblPr>
      <w:tblGrid>
        <w:gridCol w:w="6033"/>
        <w:gridCol w:w="2106"/>
        <w:gridCol w:w="2106"/>
        <w:gridCol w:w="1966"/>
        <w:gridCol w:w="1965"/>
        <w:gridCol w:w="1688"/>
      </w:tblGrid>
      <w:tr w:rsidR="003C287B" w:rsidRPr="0064434E" w14:paraId="30F7D9C5" w14:textId="77777777" w:rsidTr="00BC2616">
        <w:trPr>
          <w:trHeight w:val="229"/>
        </w:trPr>
        <w:tc>
          <w:tcPr>
            <w:tcW w:w="6033" w:type="dxa"/>
            <w:shd w:val="clear" w:color="auto" w:fill="C5E0B3"/>
          </w:tcPr>
          <w:p w14:paraId="5D7F8345" w14:textId="77777777" w:rsidR="003C287B" w:rsidRPr="0064434E" w:rsidRDefault="003C287B" w:rsidP="00F439BA">
            <w:pPr>
              <w:tabs>
                <w:tab w:val="center" w:pos="2792"/>
              </w:tabs>
              <w:spacing w:line="276" w:lineRule="auto"/>
              <w:rPr>
                <w:rFonts w:eastAsia="Times New Roman" w:cstheme="minorHAnsi"/>
                <w:b/>
                <w:bCs/>
                <w:color w:val="000000"/>
              </w:rPr>
            </w:pPr>
            <w:r w:rsidRPr="0064434E">
              <w:rPr>
                <w:rFonts w:cstheme="minorHAnsi"/>
              </w:rPr>
              <w:lastRenderedPageBreak/>
              <w:br w:type="page"/>
            </w:r>
          </w:p>
        </w:tc>
        <w:tc>
          <w:tcPr>
            <w:tcW w:w="9830" w:type="dxa"/>
            <w:gridSpan w:val="5"/>
            <w:shd w:val="clear" w:color="auto" w:fill="C5E0B3"/>
            <w:vAlign w:val="bottom"/>
          </w:tcPr>
          <w:p w14:paraId="7FDBDE9B" w14:textId="77777777" w:rsidR="003C287B" w:rsidRPr="0064434E" w:rsidRDefault="003C287B" w:rsidP="00F439BA">
            <w:pPr>
              <w:spacing w:line="276" w:lineRule="auto"/>
              <w:jc w:val="right"/>
              <w:rPr>
                <w:rFonts w:eastAsia="Times New Roman" w:cstheme="minorHAnsi"/>
                <w:b/>
                <w:bCs/>
              </w:rPr>
            </w:pPr>
            <w:r w:rsidRPr="0064434E">
              <w:rPr>
                <w:rFonts w:cstheme="minorHAnsi"/>
                <w:b/>
                <w:bCs/>
                <w:sz w:val="28"/>
                <w:szCs w:val="28"/>
              </w:rPr>
              <w:t>YÖNETİM SİSTEMİ</w:t>
            </w:r>
          </w:p>
        </w:tc>
      </w:tr>
      <w:tr w:rsidR="003C287B" w:rsidRPr="0064434E" w14:paraId="67D62DCC" w14:textId="77777777" w:rsidTr="00BC2616">
        <w:trPr>
          <w:trHeight w:val="318"/>
        </w:trPr>
        <w:tc>
          <w:tcPr>
            <w:tcW w:w="15864" w:type="dxa"/>
            <w:gridSpan w:val="6"/>
            <w:shd w:val="clear" w:color="auto" w:fill="C5E0B3"/>
          </w:tcPr>
          <w:p w14:paraId="2F6A1EFA" w14:textId="396B83AB" w:rsidR="003C287B" w:rsidRPr="0064434E" w:rsidRDefault="003C287B" w:rsidP="00F439BA">
            <w:pPr>
              <w:spacing w:line="276" w:lineRule="auto"/>
              <w:jc w:val="both"/>
              <w:rPr>
                <w:rFonts w:cstheme="minorHAnsi"/>
                <w:b/>
                <w:bCs/>
              </w:rPr>
            </w:pPr>
            <w:bookmarkStart w:id="98" w:name="_Toc39742598"/>
            <w:r w:rsidRPr="0064434E">
              <w:rPr>
                <w:rFonts w:cstheme="minorHAnsi"/>
                <w:b/>
                <w:bCs/>
              </w:rPr>
              <w:t>E.1. Yönetim ve İdari Birimlerin Yapısı</w:t>
            </w:r>
            <w:bookmarkEnd w:id="98"/>
          </w:p>
          <w:p w14:paraId="15333071" w14:textId="77777777" w:rsidR="003C287B" w:rsidRPr="0064434E" w:rsidRDefault="003C287B" w:rsidP="00F439BA">
            <w:pPr>
              <w:spacing w:line="276" w:lineRule="auto"/>
              <w:jc w:val="both"/>
              <w:rPr>
                <w:rFonts w:cstheme="minorHAnsi"/>
              </w:rPr>
            </w:pPr>
            <w:r w:rsidRPr="0064434E">
              <w:rPr>
                <w:rFonts w:cstheme="minorHAnsi"/>
              </w:rPr>
              <w:t>Kurum, stratejik hedeflerine ulaşmayı nitelik ve nicelik olarak güvence altına alan yönetsel ve idari yapılanmaya sahip olmalıdır. Yönetim kadrosu gerekli yapıcı liderliği üstlenebilmeli, idari kadrolar gerekli yetkinlikte olmalıdır.</w:t>
            </w:r>
          </w:p>
        </w:tc>
      </w:tr>
      <w:tr w:rsidR="003C287B" w:rsidRPr="0064434E" w14:paraId="0B013B7E" w14:textId="77777777" w:rsidTr="00BC2616">
        <w:trPr>
          <w:trHeight w:val="329"/>
        </w:trPr>
        <w:tc>
          <w:tcPr>
            <w:tcW w:w="6033" w:type="dxa"/>
            <w:shd w:val="clear" w:color="auto" w:fill="C5E0B3"/>
            <w:vAlign w:val="bottom"/>
          </w:tcPr>
          <w:p w14:paraId="1EA7E7A4" w14:textId="77777777" w:rsidR="003C287B" w:rsidRPr="0064434E" w:rsidRDefault="003C287B" w:rsidP="00F439BA">
            <w:pPr>
              <w:tabs>
                <w:tab w:val="center" w:pos="2792"/>
              </w:tabs>
              <w:spacing w:line="276" w:lineRule="auto"/>
              <w:rPr>
                <w:rFonts w:eastAsia="Times New Roman" w:cstheme="minorHAnsi"/>
                <w:b/>
                <w:bCs/>
              </w:rPr>
            </w:pPr>
          </w:p>
        </w:tc>
        <w:tc>
          <w:tcPr>
            <w:tcW w:w="2106" w:type="dxa"/>
            <w:shd w:val="clear" w:color="auto" w:fill="C5E0B3"/>
            <w:vAlign w:val="bottom"/>
          </w:tcPr>
          <w:p w14:paraId="2A6E5413"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1</w:t>
            </w:r>
          </w:p>
        </w:tc>
        <w:tc>
          <w:tcPr>
            <w:tcW w:w="2106" w:type="dxa"/>
            <w:shd w:val="clear" w:color="auto" w:fill="C5E0B3"/>
            <w:vAlign w:val="bottom"/>
          </w:tcPr>
          <w:p w14:paraId="659C1A0B"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2</w:t>
            </w:r>
          </w:p>
        </w:tc>
        <w:tc>
          <w:tcPr>
            <w:tcW w:w="1966" w:type="dxa"/>
            <w:shd w:val="clear" w:color="auto" w:fill="C5E0B3"/>
            <w:vAlign w:val="bottom"/>
          </w:tcPr>
          <w:p w14:paraId="309FFA3A"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3</w:t>
            </w:r>
          </w:p>
        </w:tc>
        <w:tc>
          <w:tcPr>
            <w:tcW w:w="1965" w:type="dxa"/>
            <w:shd w:val="clear" w:color="auto" w:fill="C5E0B3"/>
            <w:vAlign w:val="bottom"/>
          </w:tcPr>
          <w:p w14:paraId="044F61EF"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4</w:t>
            </w:r>
          </w:p>
        </w:tc>
        <w:tc>
          <w:tcPr>
            <w:tcW w:w="1686" w:type="dxa"/>
            <w:shd w:val="clear" w:color="auto" w:fill="C5E0B3"/>
            <w:vAlign w:val="bottom"/>
          </w:tcPr>
          <w:p w14:paraId="746CBFA6"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5</w:t>
            </w:r>
          </w:p>
        </w:tc>
      </w:tr>
      <w:tr w:rsidR="003C287B" w:rsidRPr="0064434E" w14:paraId="52DC18AE" w14:textId="77777777" w:rsidTr="00BC2616">
        <w:trPr>
          <w:trHeight w:val="3228"/>
        </w:trPr>
        <w:tc>
          <w:tcPr>
            <w:tcW w:w="6033" w:type="dxa"/>
            <w:vMerge w:val="restart"/>
            <w:shd w:val="clear" w:color="auto" w:fill="FFFFFF"/>
          </w:tcPr>
          <w:p w14:paraId="495411BC" w14:textId="77777777" w:rsidR="003C287B" w:rsidRPr="0064434E" w:rsidRDefault="003C287B" w:rsidP="00F439BA">
            <w:pPr>
              <w:spacing w:line="276" w:lineRule="auto"/>
              <w:rPr>
                <w:rFonts w:cstheme="minorHAnsi"/>
              </w:rPr>
            </w:pPr>
          </w:p>
          <w:p w14:paraId="393945A5" w14:textId="77777777" w:rsidR="003C287B" w:rsidRPr="0064434E" w:rsidRDefault="003C287B" w:rsidP="00F439BA">
            <w:pPr>
              <w:spacing w:line="276" w:lineRule="auto"/>
              <w:rPr>
                <w:rFonts w:cstheme="minorHAnsi"/>
                <w:b/>
                <w:bCs/>
                <w:sz w:val="28"/>
                <w:szCs w:val="28"/>
                <w:u w:val="single"/>
              </w:rPr>
            </w:pPr>
            <w:r w:rsidRPr="0064434E">
              <w:rPr>
                <w:rFonts w:cstheme="minorHAnsi"/>
                <w:b/>
                <w:bCs/>
                <w:sz w:val="28"/>
                <w:szCs w:val="28"/>
                <w:u w:val="single"/>
              </w:rPr>
              <w:t>E.1.1. Yönetim modeli ve idari yapı</w:t>
            </w:r>
          </w:p>
          <w:p w14:paraId="65319771" w14:textId="77777777" w:rsidR="003C287B" w:rsidRPr="0064434E" w:rsidRDefault="003C287B" w:rsidP="00F439BA">
            <w:pPr>
              <w:spacing w:line="276" w:lineRule="auto"/>
              <w:rPr>
                <w:rFonts w:cstheme="minorHAnsi"/>
                <w:b/>
                <w:bCs/>
                <w:u w:val="single"/>
              </w:rPr>
            </w:pPr>
          </w:p>
          <w:p w14:paraId="5412A468" w14:textId="77777777" w:rsidR="00315FE8" w:rsidRPr="0064434E" w:rsidRDefault="00315FE8" w:rsidP="00315FE8">
            <w:pPr>
              <w:spacing w:line="276" w:lineRule="auto"/>
              <w:jc w:val="both"/>
              <w:rPr>
                <w:rFonts w:cstheme="minorHAnsi"/>
                <w:bCs/>
                <w:color w:val="000000" w:themeColor="text1"/>
                <w:sz w:val="24"/>
                <w:szCs w:val="24"/>
              </w:rPr>
            </w:pPr>
            <w:r w:rsidRPr="0064434E">
              <w:rPr>
                <w:rFonts w:cstheme="minorHAnsi"/>
                <w:bCs/>
                <w:color w:val="000000" w:themeColor="text1"/>
                <w:sz w:val="24"/>
                <w:szCs w:val="24"/>
              </w:rPr>
              <w:t>Enstitüdeki yönetim modeli ve idari yapı (yasal düzenlemeler çerçevesinde kurumsal yaklaşım, gelenekler, tercihler); karar verme mekanizmaları ve gücün odaklanması, kontrol ve denge unsurları; kurulların çok sesliliği ve bağımsız hareket kabiliyeti; tüm paydaşların temsil edilmesi; öngörülen model ile gerçekleşmenin karşılaştırılması, modelin kurumsallığı ve sürekliliği bilinir/ yerleşmiştir/benimsenmiştir.</w:t>
            </w:r>
          </w:p>
          <w:p w14:paraId="6A3A1B38" w14:textId="77777777" w:rsidR="00315FE8" w:rsidRPr="0064434E" w:rsidRDefault="00315FE8" w:rsidP="00315FE8">
            <w:pPr>
              <w:spacing w:line="276" w:lineRule="auto"/>
              <w:jc w:val="both"/>
              <w:rPr>
                <w:rFonts w:cstheme="minorHAnsi"/>
                <w:bCs/>
                <w:color w:val="000000" w:themeColor="text1"/>
                <w:sz w:val="24"/>
                <w:szCs w:val="24"/>
              </w:rPr>
            </w:pPr>
            <w:r w:rsidRPr="0064434E">
              <w:rPr>
                <w:rFonts w:cstheme="minorHAnsi"/>
                <w:bCs/>
                <w:color w:val="000000" w:themeColor="text1"/>
                <w:sz w:val="24"/>
                <w:szCs w:val="24"/>
              </w:rPr>
              <w:t>Enstitü müdürü, müdür yardımcıları ve enstitü/yönetim kurullarının çalışma tarzı, yetki ve sorumlulukları, akademik bünye ile iletişimi; mevcut üst yönetim tarzının hedeflenen kurum kimliği ile uyumu bilinir, yerleşmiştir, benimsenmiştir. Bunlar yayımlanmış ve işleyişin paydaşlarca bilinirliği ve entegrasyonu sağlanmıştır.</w:t>
            </w:r>
          </w:p>
          <w:p w14:paraId="58528E4C" w14:textId="09932B73" w:rsidR="003C287B" w:rsidRPr="0064434E" w:rsidRDefault="00315FE8" w:rsidP="00F439BA">
            <w:pPr>
              <w:spacing w:line="276" w:lineRule="auto"/>
              <w:jc w:val="both"/>
              <w:rPr>
                <w:rFonts w:cstheme="minorHAnsi"/>
                <w:bCs/>
                <w:color w:val="000000" w:themeColor="text1"/>
                <w:sz w:val="24"/>
                <w:szCs w:val="24"/>
              </w:rPr>
            </w:pPr>
            <w:r w:rsidRPr="0064434E">
              <w:rPr>
                <w:rFonts w:cstheme="minorHAnsi"/>
                <w:bCs/>
                <w:color w:val="000000" w:themeColor="text1"/>
                <w:sz w:val="24"/>
                <w:szCs w:val="24"/>
              </w:rPr>
              <w:t>Organizasyon şeması ve bağlı olma/rapor verme ilişkileri, görev tanımları ve iş akış süreçleri vardır ve tanımlandığı şekilde uygulanmaktadır. Bunlar yayımlanmış ve işleyişin paydaşlarca bilinirliği sağlanmıştır.</w:t>
            </w:r>
          </w:p>
        </w:tc>
        <w:tc>
          <w:tcPr>
            <w:tcW w:w="2106" w:type="dxa"/>
            <w:shd w:val="clear" w:color="auto" w:fill="E2EFD9"/>
          </w:tcPr>
          <w:p w14:paraId="7229DCE3" w14:textId="0A357FA7" w:rsidR="003C287B" w:rsidRPr="0064434E" w:rsidRDefault="00705A00" w:rsidP="00F439BA">
            <w:pPr>
              <w:pStyle w:val="Balk3"/>
              <w:outlineLvl w:val="2"/>
              <w:rPr>
                <w:rFonts w:asciiTheme="minorHAnsi" w:hAnsiTheme="minorHAnsi" w:cstheme="minorHAnsi"/>
                <w:b/>
                <w:i/>
                <w:color w:val="000000" w:themeColor="text1"/>
                <w:sz w:val="22"/>
                <w:szCs w:val="22"/>
              </w:rPr>
            </w:pPr>
            <w:r w:rsidRPr="0064434E">
              <w:rPr>
                <w:rFonts w:asciiTheme="minorHAnsi" w:hAnsiTheme="minorHAnsi" w:cstheme="minorHAnsi"/>
                <w:color w:val="000000" w:themeColor="text1"/>
                <w:sz w:val="22"/>
                <w:szCs w:val="22"/>
              </w:rPr>
              <w:t xml:space="preserve">Enstitünün kurumun </w:t>
            </w:r>
            <w:r w:rsidR="003C287B" w:rsidRPr="0064434E">
              <w:rPr>
                <w:rFonts w:asciiTheme="minorHAnsi" w:hAnsiTheme="minorHAnsi" w:cstheme="minorHAnsi"/>
                <w:color w:val="000000" w:themeColor="text1"/>
                <w:sz w:val="22"/>
                <w:szCs w:val="22"/>
              </w:rPr>
              <w:t>misyonuyla uyumlu ve stratejik hedeflerini gerçekleştirmeyi sağlayacak bir yönetim modeli ve organizasyonel yapılanması bulunmamaktadır.</w:t>
            </w:r>
          </w:p>
        </w:tc>
        <w:tc>
          <w:tcPr>
            <w:tcW w:w="2106" w:type="dxa"/>
            <w:shd w:val="clear" w:color="auto" w:fill="C5E0B3" w:themeFill="accent6" w:themeFillTint="66"/>
          </w:tcPr>
          <w:p w14:paraId="4B0BE427" w14:textId="41FCBFA2" w:rsidR="003C287B" w:rsidRPr="0064434E" w:rsidRDefault="00705A00" w:rsidP="00F439BA">
            <w:pPr>
              <w:pStyle w:val="Balk3"/>
              <w:outlineLvl w:val="2"/>
              <w:rPr>
                <w:rFonts w:asciiTheme="minorHAnsi" w:hAnsiTheme="minorHAnsi" w:cstheme="minorHAnsi"/>
                <w:b/>
                <w:color w:val="000000" w:themeColor="text1"/>
                <w:sz w:val="22"/>
                <w:szCs w:val="22"/>
              </w:rPr>
            </w:pPr>
            <w:r w:rsidRPr="0064434E">
              <w:rPr>
                <w:rFonts w:asciiTheme="minorHAnsi" w:hAnsiTheme="minorHAnsi" w:cstheme="minorHAnsi"/>
                <w:color w:val="000000" w:themeColor="text1"/>
                <w:sz w:val="22"/>
                <w:szCs w:val="22"/>
              </w:rPr>
              <w:t xml:space="preserve">Enstitünün </w:t>
            </w:r>
            <w:r w:rsidR="003C287B" w:rsidRPr="0064434E">
              <w:rPr>
                <w:rFonts w:asciiTheme="minorHAnsi" w:hAnsiTheme="minorHAnsi" w:cstheme="minorHAnsi"/>
                <w:color w:val="000000" w:themeColor="text1"/>
                <w:sz w:val="22"/>
                <w:szCs w:val="22"/>
              </w:rPr>
              <w:t xml:space="preserve"> stratejik hedeflerine ulaşmasını güvence altına alan yönetim modeli ve idari yapılanması; tüm süreçler tanımlanarak, süreçlerle uyumlu yetki, görev ve sorumluluklar belirlenmiştir.</w:t>
            </w:r>
          </w:p>
        </w:tc>
        <w:tc>
          <w:tcPr>
            <w:tcW w:w="1966" w:type="dxa"/>
            <w:shd w:val="clear" w:color="auto" w:fill="A0CB83"/>
          </w:tcPr>
          <w:p w14:paraId="223C9764" w14:textId="3791C8B4" w:rsidR="003C287B" w:rsidRPr="0064434E" w:rsidRDefault="00705A00" w:rsidP="00F439BA">
            <w:pPr>
              <w:pStyle w:val="Balk3"/>
              <w:outlineLvl w:val="2"/>
              <w:rPr>
                <w:rFonts w:asciiTheme="minorHAnsi" w:hAnsiTheme="minorHAnsi" w:cstheme="minorHAnsi"/>
                <w:b/>
                <w:i/>
                <w:color w:val="000000" w:themeColor="text1"/>
                <w:sz w:val="22"/>
                <w:szCs w:val="22"/>
              </w:rPr>
            </w:pPr>
            <w:r w:rsidRPr="0064434E">
              <w:rPr>
                <w:rFonts w:asciiTheme="minorHAnsi" w:hAnsiTheme="minorHAnsi" w:cstheme="minorHAnsi"/>
                <w:color w:val="000000" w:themeColor="text1"/>
                <w:sz w:val="22"/>
                <w:szCs w:val="22"/>
              </w:rPr>
              <w:t>Enstitünün</w:t>
            </w:r>
            <w:r w:rsidR="003C287B" w:rsidRPr="0064434E">
              <w:rPr>
                <w:rFonts w:asciiTheme="minorHAnsi" w:hAnsiTheme="minorHAnsi" w:cstheme="minorHAnsi"/>
                <w:color w:val="000000" w:themeColor="text1"/>
                <w:sz w:val="22"/>
                <w:szCs w:val="22"/>
              </w:rPr>
              <w:t xml:space="preserve"> yönetim modeli ve organizasyonel yapılanması birim ve alanların genelini kapsayacak şekilde faaliyet göstermektedir.</w:t>
            </w:r>
          </w:p>
        </w:tc>
        <w:tc>
          <w:tcPr>
            <w:tcW w:w="1965" w:type="dxa"/>
            <w:shd w:val="clear" w:color="auto" w:fill="89BF65"/>
          </w:tcPr>
          <w:p w14:paraId="0988AE66" w14:textId="148C44E2" w:rsidR="003C287B" w:rsidRPr="0064434E" w:rsidRDefault="003F126B" w:rsidP="00F439BA">
            <w:pPr>
              <w:pStyle w:val="Balk3"/>
              <w:outlineLvl w:val="2"/>
              <w:rPr>
                <w:rFonts w:asciiTheme="minorHAnsi" w:hAnsiTheme="minorHAnsi" w:cstheme="minorHAnsi"/>
                <w:b/>
                <w:i/>
                <w:color w:val="000000" w:themeColor="text1"/>
                <w:sz w:val="22"/>
                <w:szCs w:val="22"/>
              </w:rPr>
            </w:pPr>
            <w:r w:rsidRPr="0064434E">
              <w:rPr>
                <w:rFonts w:asciiTheme="minorHAnsi" w:hAnsiTheme="minorHAnsi" w:cstheme="minorHAnsi"/>
                <w:color w:val="000000" w:themeColor="text1"/>
                <w:sz w:val="22"/>
                <w:szCs w:val="22"/>
              </w:rPr>
              <w:t xml:space="preserve">Enstitünün </w:t>
            </w:r>
            <w:r w:rsidR="003C287B" w:rsidRPr="0064434E">
              <w:rPr>
                <w:rFonts w:asciiTheme="minorHAnsi" w:hAnsiTheme="minorHAnsi" w:cstheme="minorHAnsi"/>
                <w:color w:val="000000" w:themeColor="text1"/>
                <w:sz w:val="22"/>
                <w:szCs w:val="22"/>
              </w:rPr>
              <w:t>yönetim ve organizasyonel yapılanmasına ilişkin uygulamaları izlenmekte ve iyileştirilmektedir.</w:t>
            </w:r>
          </w:p>
        </w:tc>
        <w:tc>
          <w:tcPr>
            <w:tcW w:w="1686" w:type="dxa"/>
            <w:shd w:val="clear" w:color="auto" w:fill="73B04A"/>
          </w:tcPr>
          <w:p w14:paraId="5B973514" w14:textId="77777777" w:rsidR="003C287B" w:rsidRPr="0064434E" w:rsidRDefault="003C287B" w:rsidP="00F439BA">
            <w:pPr>
              <w:pStyle w:val="Balk3"/>
              <w:outlineLvl w:val="2"/>
              <w:rPr>
                <w:rFonts w:asciiTheme="minorHAnsi" w:hAnsiTheme="minorHAnsi" w:cstheme="minorHAnsi"/>
                <w:b/>
                <w:i/>
                <w:color w:val="000000" w:themeColor="text1"/>
                <w:sz w:val="22"/>
                <w:szCs w:val="22"/>
              </w:rPr>
            </w:pPr>
            <w:r w:rsidRPr="0064434E">
              <w:rPr>
                <w:rFonts w:asciiTheme="minorHAnsi" w:hAnsiTheme="minorHAnsi" w:cstheme="minorHAnsi"/>
                <w:color w:val="000000" w:themeColor="text1"/>
                <w:sz w:val="22"/>
                <w:szCs w:val="22"/>
              </w:rPr>
              <w:t>İçselleştirilmiş, sistematik, sürdürülebilir ve örnek gösterilebilir uygulamalar bulunmaktadır.</w:t>
            </w:r>
          </w:p>
        </w:tc>
      </w:tr>
      <w:tr w:rsidR="003C287B" w:rsidRPr="0064434E" w14:paraId="4A01A8FD" w14:textId="77777777" w:rsidTr="00BC2616">
        <w:trPr>
          <w:trHeight w:val="3467"/>
        </w:trPr>
        <w:tc>
          <w:tcPr>
            <w:tcW w:w="6033" w:type="dxa"/>
            <w:vMerge/>
            <w:shd w:val="clear" w:color="auto" w:fill="FFFFFF"/>
          </w:tcPr>
          <w:p w14:paraId="60ABB1F0" w14:textId="77777777" w:rsidR="003C287B" w:rsidRPr="0064434E" w:rsidRDefault="003C287B" w:rsidP="00F439BA">
            <w:pPr>
              <w:spacing w:line="276" w:lineRule="auto"/>
              <w:rPr>
                <w:rFonts w:eastAsia="Times New Roman" w:cstheme="minorHAnsi"/>
              </w:rPr>
            </w:pPr>
          </w:p>
        </w:tc>
        <w:tc>
          <w:tcPr>
            <w:tcW w:w="9830" w:type="dxa"/>
            <w:gridSpan w:val="5"/>
            <w:shd w:val="clear" w:color="auto" w:fill="C5E0B3"/>
          </w:tcPr>
          <w:p w14:paraId="35D61F27" w14:textId="77777777" w:rsidR="003C287B" w:rsidRPr="0064434E" w:rsidRDefault="003C287B" w:rsidP="00F439BA">
            <w:pPr>
              <w:pStyle w:val="Balk4"/>
              <w:spacing w:line="276" w:lineRule="auto"/>
              <w:ind w:right="63"/>
              <w:outlineLvl w:val="3"/>
              <w:rPr>
                <w:rFonts w:asciiTheme="minorHAnsi" w:hAnsiTheme="minorHAnsi" w:cstheme="minorHAnsi"/>
                <w:b w:val="0"/>
                <w:bCs w:val="0"/>
                <w:i w:val="0"/>
                <w:sz w:val="22"/>
                <w:szCs w:val="22"/>
              </w:rPr>
            </w:pPr>
          </w:p>
          <w:p w14:paraId="7275E246" w14:textId="77777777" w:rsidR="003C287B" w:rsidRPr="0064434E" w:rsidRDefault="003C287B" w:rsidP="00F439BA">
            <w:pPr>
              <w:pStyle w:val="Balk4"/>
              <w:spacing w:line="276" w:lineRule="auto"/>
              <w:ind w:right="63"/>
              <w:outlineLvl w:val="3"/>
              <w:rPr>
                <w:rFonts w:asciiTheme="minorHAnsi" w:hAnsiTheme="minorHAnsi" w:cstheme="minorHAnsi"/>
                <w:iCs/>
                <w:color w:val="000000" w:themeColor="text1"/>
                <w:sz w:val="22"/>
                <w:szCs w:val="22"/>
              </w:rPr>
            </w:pPr>
            <w:r w:rsidRPr="0064434E">
              <w:rPr>
                <w:rFonts w:asciiTheme="minorHAnsi" w:hAnsiTheme="minorHAnsi" w:cstheme="minorHAnsi"/>
                <w:iCs/>
                <w:color w:val="000000" w:themeColor="text1"/>
                <w:sz w:val="22"/>
                <w:szCs w:val="22"/>
              </w:rPr>
              <w:t xml:space="preserve"> Örnek Kanıtlar</w:t>
            </w:r>
          </w:p>
          <w:p w14:paraId="2F767FBB" w14:textId="77777777" w:rsidR="003C287B" w:rsidRPr="0064434E" w:rsidRDefault="003C287B" w:rsidP="002D789F">
            <w:pPr>
              <w:pStyle w:val="Balk4"/>
              <w:numPr>
                <w:ilvl w:val="0"/>
                <w:numId w:val="12"/>
              </w:numPr>
              <w:spacing w:line="276" w:lineRule="auto"/>
              <w:ind w:right="63"/>
              <w:jc w:val="both"/>
              <w:outlineLvl w:val="3"/>
              <w:rPr>
                <w:rFonts w:asciiTheme="minorHAnsi" w:hAnsiTheme="minorHAnsi" w:cstheme="minorHAnsi"/>
                <w:b w:val="0"/>
                <w:color w:val="000000" w:themeColor="text1"/>
                <w:sz w:val="22"/>
                <w:szCs w:val="22"/>
              </w:rPr>
            </w:pPr>
            <w:r w:rsidRPr="0064434E">
              <w:rPr>
                <w:rFonts w:asciiTheme="minorHAnsi" w:hAnsiTheme="minorHAnsi" w:cstheme="minorHAnsi"/>
                <w:b w:val="0"/>
                <w:color w:val="000000" w:themeColor="text1"/>
                <w:sz w:val="22"/>
                <w:szCs w:val="22"/>
              </w:rPr>
              <w:t>Yönetişim modeli ve organizasyon şeması</w:t>
            </w:r>
          </w:p>
          <w:p w14:paraId="73711926" w14:textId="77777777" w:rsidR="003F126B" w:rsidRPr="0064434E" w:rsidRDefault="003F126B" w:rsidP="002D789F">
            <w:pPr>
              <w:pStyle w:val="Balk4"/>
              <w:numPr>
                <w:ilvl w:val="0"/>
                <w:numId w:val="12"/>
              </w:numPr>
              <w:spacing w:line="276" w:lineRule="auto"/>
              <w:ind w:right="63"/>
              <w:jc w:val="both"/>
              <w:outlineLvl w:val="3"/>
              <w:rPr>
                <w:rFonts w:asciiTheme="minorHAnsi" w:hAnsiTheme="minorHAnsi" w:cstheme="minorHAnsi"/>
                <w:b w:val="0"/>
                <w:bCs w:val="0"/>
                <w:color w:val="000000" w:themeColor="text1"/>
                <w:sz w:val="22"/>
                <w:szCs w:val="22"/>
              </w:rPr>
            </w:pPr>
            <w:r w:rsidRPr="0064434E">
              <w:rPr>
                <w:rFonts w:asciiTheme="minorHAnsi" w:hAnsiTheme="minorHAnsi" w:cstheme="minorHAnsi"/>
                <w:b w:val="0"/>
                <w:bCs w:val="0"/>
                <w:color w:val="000000" w:themeColor="text1"/>
                <w:sz w:val="22"/>
                <w:szCs w:val="22"/>
              </w:rPr>
              <w:t>Yönetişim süreçlerine ilişkin iş akış şemaları</w:t>
            </w:r>
          </w:p>
          <w:p w14:paraId="0A0441F4" w14:textId="77777777" w:rsidR="003C287B" w:rsidRPr="0064434E" w:rsidRDefault="003C287B" w:rsidP="002D789F">
            <w:pPr>
              <w:pStyle w:val="Balk4"/>
              <w:numPr>
                <w:ilvl w:val="0"/>
                <w:numId w:val="12"/>
              </w:numPr>
              <w:spacing w:line="276" w:lineRule="auto"/>
              <w:ind w:right="63"/>
              <w:jc w:val="both"/>
              <w:outlineLvl w:val="3"/>
              <w:rPr>
                <w:rFonts w:asciiTheme="minorHAnsi" w:hAnsiTheme="minorHAnsi" w:cstheme="minorHAnsi"/>
                <w:b w:val="0"/>
                <w:color w:val="000000" w:themeColor="text1"/>
                <w:sz w:val="22"/>
                <w:szCs w:val="22"/>
              </w:rPr>
            </w:pPr>
            <w:r w:rsidRPr="0064434E">
              <w:rPr>
                <w:rFonts w:asciiTheme="minorHAnsi" w:hAnsiTheme="minorHAnsi" w:cstheme="minorHAnsi"/>
                <w:b w:val="0"/>
                <w:color w:val="000000" w:themeColor="text1"/>
                <w:sz w:val="22"/>
                <w:szCs w:val="22"/>
              </w:rPr>
              <w:t xml:space="preserve">Yönetim ve organizasyonel yapılanma uygulamalarına ilişkin izleme ve iyileştirme kanıtları </w:t>
            </w:r>
          </w:p>
          <w:p w14:paraId="3BB83DD3" w14:textId="68C01604" w:rsidR="003C287B" w:rsidRPr="0064434E" w:rsidRDefault="003C287B" w:rsidP="002D789F">
            <w:pPr>
              <w:pStyle w:val="Balk4"/>
              <w:numPr>
                <w:ilvl w:val="0"/>
                <w:numId w:val="12"/>
              </w:numPr>
              <w:spacing w:line="276" w:lineRule="auto"/>
              <w:ind w:right="63"/>
              <w:jc w:val="both"/>
              <w:outlineLvl w:val="3"/>
              <w:rPr>
                <w:rFonts w:asciiTheme="minorHAnsi" w:hAnsiTheme="minorHAnsi" w:cstheme="minorHAnsi"/>
                <w:b w:val="0"/>
                <w:color w:val="000000" w:themeColor="text1"/>
                <w:sz w:val="22"/>
                <w:szCs w:val="22"/>
              </w:rPr>
            </w:pPr>
            <w:r w:rsidRPr="0064434E">
              <w:rPr>
                <w:rFonts w:asciiTheme="minorHAnsi" w:hAnsiTheme="minorHAnsi" w:cstheme="minorHAnsi"/>
                <w:b w:val="0"/>
                <w:color w:val="000000" w:themeColor="text1"/>
                <w:sz w:val="22"/>
                <w:szCs w:val="22"/>
              </w:rPr>
              <w:t xml:space="preserve">Standart uygulamalar ve mevzuatın yanı sıra; </w:t>
            </w:r>
            <w:r w:rsidR="003F126B" w:rsidRPr="0064434E">
              <w:rPr>
                <w:rFonts w:asciiTheme="minorHAnsi" w:hAnsiTheme="minorHAnsi" w:cstheme="minorHAnsi"/>
                <w:b w:val="0"/>
                <w:color w:val="000000" w:themeColor="text1"/>
                <w:sz w:val="22"/>
                <w:szCs w:val="22"/>
              </w:rPr>
              <w:t>enstitünün</w:t>
            </w:r>
            <w:r w:rsidRPr="0064434E">
              <w:rPr>
                <w:rFonts w:asciiTheme="minorHAnsi" w:hAnsiTheme="minorHAnsi" w:cstheme="minorHAnsi"/>
                <w:b w:val="0"/>
                <w:color w:val="000000" w:themeColor="text1"/>
                <w:sz w:val="22"/>
                <w:szCs w:val="22"/>
              </w:rPr>
              <w:t xml:space="preserve"> ihtiyaçları doğrultusunda geliştirdiği özgün yaklaşım ve uygulamalarına ilişkin kanıtlar</w:t>
            </w:r>
          </w:p>
          <w:p w14:paraId="6062D13B" w14:textId="15B0D3C1" w:rsidR="00752B17" w:rsidRPr="0064434E" w:rsidRDefault="00752B17" w:rsidP="003F126B">
            <w:pPr>
              <w:pStyle w:val="Balk4"/>
              <w:ind w:left="927" w:right="63"/>
              <w:jc w:val="both"/>
              <w:outlineLvl w:val="3"/>
              <w:rPr>
                <w:rFonts w:asciiTheme="minorHAnsi" w:hAnsiTheme="minorHAnsi" w:cstheme="minorHAnsi"/>
                <w:b w:val="0"/>
                <w:sz w:val="22"/>
                <w:szCs w:val="22"/>
              </w:rPr>
            </w:pPr>
          </w:p>
        </w:tc>
      </w:tr>
    </w:tbl>
    <w:p w14:paraId="3CBCC29C" w14:textId="77777777" w:rsidR="003C287B" w:rsidRPr="0064434E" w:rsidRDefault="003C287B" w:rsidP="003C287B">
      <w:pPr>
        <w:rPr>
          <w:rFonts w:cstheme="minorHAnsi"/>
        </w:rPr>
      </w:pPr>
    </w:p>
    <w:p w14:paraId="3082A633" w14:textId="77777777" w:rsidR="003C287B" w:rsidRPr="0064434E" w:rsidRDefault="003C287B" w:rsidP="003C287B">
      <w:pPr>
        <w:rPr>
          <w:rFonts w:cstheme="minorHAnsi"/>
        </w:rPr>
      </w:pPr>
      <w:r w:rsidRPr="0064434E">
        <w:rPr>
          <w:rFonts w:cstheme="minorHAnsi"/>
        </w:rPr>
        <w:br w:type="page"/>
      </w:r>
    </w:p>
    <w:tbl>
      <w:tblPr>
        <w:tblStyle w:val="TabloKlavuzu"/>
        <w:tblpPr w:leftFromText="141" w:rightFromText="141" w:vertAnchor="page" w:horzAnchor="margin" w:tblpXSpec="center" w:tblpY="269"/>
        <w:tblW w:w="16014" w:type="dxa"/>
        <w:tblLayout w:type="fixed"/>
        <w:tblLook w:val="04A0" w:firstRow="1" w:lastRow="0" w:firstColumn="1" w:lastColumn="0" w:noHBand="0" w:noVBand="1"/>
      </w:tblPr>
      <w:tblGrid>
        <w:gridCol w:w="6091"/>
        <w:gridCol w:w="2126"/>
        <w:gridCol w:w="2126"/>
        <w:gridCol w:w="1985"/>
        <w:gridCol w:w="1984"/>
        <w:gridCol w:w="1702"/>
      </w:tblGrid>
      <w:tr w:rsidR="003C287B" w:rsidRPr="0064434E" w14:paraId="5BCA436E" w14:textId="77777777" w:rsidTr="00FC2C03">
        <w:trPr>
          <w:trHeight w:val="284"/>
        </w:trPr>
        <w:tc>
          <w:tcPr>
            <w:tcW w:w="6091" w:type="dxa"/>
            <w:shd w:val="clear" w:color="auto" w:fill="C5E0B3"/>
          </w:tcPr>
          <w:p w14:paraId="1F2ECFF7" w14:textId="77777777" w:rsidR="003C287B" w:rsidRPr="0064434E" w:rsidRDefault="003C287B" w:rsidP="00F439BA">
            <w:pPr>
              <w:tabs>
                <w:tab w:val="center" w:pos="2792"/>
              </w:tabs>
              <w:spacing w:line="276" w:lineRule="auto"/>
              <w:rPr>
                <w:rFonts w:eastAsia="Times New Roman" w:cstheme="minorHAnsi"/>
                <w:b/>
                <w:bCs/>
                <w:color w:val="000000"/>
              </w:rPr>
            </w:pPr>
            <w:r w:rsidRPr="0064434E">
              <w:rPr>
                <w:rFonts w:cstheme="minorHAnsi"/>
              </w:rPr>
              <w:lastRenderedPageBreak/>
              <w:br w:type="page"/>
            </w:r>
          </w:p>
        </w:tc>
        <w:tc>
          <w:tcPr>
            <w:tcW w:w="9923" w:type="dxa"/>
            <w:gridSpan w:val="5"/>
            <w:shd w:val="clear" w:color="auto" w:fill="C5E0B3"/>
            <w:vAlign w:val="bottom"/>
          </w:tcPr>
          <w:p w14:paraId="61ECFD9C" w14:textId="77777777" w:rsidR="003C287B" w:rsidRPr="0064434E" w:rsidRDefault="003C287B" w:rsidP="00F439BA">
            <w:pPr>
              <w:spacing w:line="276" w:lineRule="auto"/>
              <w:jc w:val="right"/>
              <w:rPr>
                <w:rFonts w:eastAsia="Times New Roman" w:cstheme="minorHAnsi"/>
                <w:b/>
                <w:sz w:val="28"/>
                <w:szCs w:val="28"/>
              </w:rPr>
            </w:pPr>
            <w:r w:rsidRPr="0064434E">
              <w:rPr>
                <w:rFonts w:cstheme="minorHAnsi"/>
                <w:b/>
                <w:sz w:val="28"/>
                <w:szCs w:val="28"/>
              </w:rPr>
              <w:t>YÖNETİM SİSTEMİ</w:t>
            </w:r>
          </w:p>
        </w:tc>
      </w:tr>
      <w:tr w:rsidR="003C287B" w:rsidRPr="0064434E" w14:paraId="4541EAFF" w14:textId="77777777" w:rsidTr="00FC2C03">
        <w:trPr>
          <w:trHeight w:val="397"/>
        </w:trPr>
        <w:tc>
          <w:tcPr>
            <w:tcW w:w="6091" w:type="dxa"/>
            <w:shd w:val="clear" w:color="auto" w:fill="C5E0B3"/>
            <w:vAlign w:val="bottom"/>
          </w:tcPr>
          <w:p w14:paraId="7989B32A" w14:textId="77777777" w:rsidR="003C287B" w:rsidRPr="0064434E" w:rsidRDefault="003C287B" w:rsidP="00F439BA">
            <w:pPr>
              <w:tabs>
                <w:tab w:val="center" w:pos="2792"/>
              </w:tabs>
              <w:spacing w:line="276" w:lineRule="auto"/>
              <w:rPr>
                <w:rFonts w:eastAsia="Times New Roman" w:cstheme="minorHAnsi"/>
                <w:b/>
                <w:bCs/>
                <w:color w:val="000000"/>
              </w:rPr>
            </w:pPr>
            <w:r w:rsidRPr="0064434E">
              <w:rPr>
                <w:rFonts w:eastAsia="Times New Roman" w:cstheme="minorHAnsi"/>
                <w:b/>
                <w:bCs/>
                <w:color w:val="000000"/>
              </w:rPr>
              <w:t>E.1. Yönetim ve İdari Birimlerin Yapısı</w:t>
            </w:r>
          </w:p>
          <w:p w14:paraId="32AB5B27" w14:textId="77777777" w:rsidR="003C287B" w:rsidRPr="0064434E" w:rsidRDefault="003C287B" w:rsidP="00F439BA">
            <w:pPr>
              <w:spacing w:line="276" w:lineRule="auto"/>
              <w:rPr>
                <w:rFonts w:eastAsia="Times New Roman" w:cstheme="minorHAnsi"/>
                <w:b/>
                <w:bCs/>
              </w:rPr>
            </w:pPr>
          </w:p>
        </w:tc>
        <w:tc>
          <w:tcPr>
            <w:tcW w:w="2126" w:type="dxa"/>
            <w:shd w:val="clear" w:color="auto" w:fill="C5E0B3"/>
            <w:vAlign w:val="bottom"/>
          </w:tcPr>
          <w:p w14:paraId="72D4BB9C"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1</w:t>
            </w:r>
          </w:p>
        </w:tc>
        <w:tc>
          <w:tcPr>
            <w:tcW w:w="2126" w:type="dxa"/>
            <w:shd w:val="clear" w:color="auto" w:fill="C5E0B3"/>
            <w:vAlign w:val="bottom"/>
          </w:tcPr>
          <w:p w14:paraId="662E44B5"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2</w:t>
            </w:r>
          </w:p>
        </w:tc>
        <w:tc>
          <w:tcPr>
            <w:tcW w:w="1985" w:type="dxa"/>
            <w:shd w:val="clear" w:color="auto" w:fill="C5E0B3"/>
            <w:vAlign w:val="bottom"/>
          </w:tcPr>
          <w:p w14:paraId="180EC978"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3</w:t>
            </w:r>
          </w:p>
        </w:tc>
        <w:tc>
          <w:tcPr>
            <w:tcW w:w="1984" w:type="dxa"/>
            <w:shd w:val="clear" w:color="auto" w:fill="C5E0B3"/>
            <w:vAlign w:val="bottom"/>
          </w:tcPr>
          <w:p w14:paraId="0A53C1C9"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4</w:t>
            </w:r>
          </w:p>
        </w:tc>
        <w:tc>
          <w:tcPr>
            <w:tcW w:w="1702" w:type="dxa"/>
            <w:shd w:val="clear" w:color="auto" w:fill="C5E0B3"/>
            <w:vAlign w:val="bottom"/>
          </w:tcPr>
          <w:p w14:paraId="4A3DF08B"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5</w:t>
            </w:r>
          </w:p>
        </w:tc>
      </w:tr>
      <w:tr w:rsidR="003C287B" w:rsidRPr="0064434E" w14:paraId="71ABE665" w14:textId="77777777" w:rsidTr="00FC2C03">
        <w:trPr>
          <w:trHeight w:val="3515"/>
        </w:trPr>
        <w:tc>
          <w:tcPr>
            <w:tcW w:w="6091" w:type="dxa"/>
            <w:vMerge w:val="restart"/>
            <w:shd w:val="clear" w:color="auto" w:fill="FFFFFF"/>
          </w:tcPr>
          <w:p w14:paraId="0CE12510" w14:textId="77777777" w:rsidR="003C287B" w:rsidRPr="0064434E" w:rsidRDefault="003C287B" w:rsidP="00F439BA">
            <w:pPr>
              <w:spacing w:line="276" w:lineRule="auto"/>
              <w:rPr>
                <w:rFonts w:cstheme="minorHAnsi"/>
                <w:b/>
                <w:bCs/>
                <w:i/>
                <w:u w:val="single"/>
              </w:rPr>
            </w:pPr>
          </w:p>
          <w:p w14:paraId="345783EC" w14:textId="77777777" w:rsidR="003C287B" w:rsidRPr="0064434E" w:rsidRDefault="003C287B" w:rsidP="00F439BA">
            <w:pPr>
              <w:spacing w:line="276" w:lineRule="auto"/>
              <w:rPr>
                <w:rFonts w:cstheme="minorHAnsi"/>
                <w:bCs/>
                <w:sz w:val="28"/>
                <w:szCs w:val="28"/>
                <w:u w:val="single"/>
              </w:rPr>
            </w:pPr>
            <w:r w:rsidRPr="0064434E">
              <w:rPr>
                <w:rFonts w:cstheme="minorHAnsi"/>
                <w:b/>
                <w:bCs/>
                <w:sz w:val="28"/>
                <w:szCs w:val="28"/>
                <w:u w:val="single"/>
              </w:rPr>
              <w:t>E.1.2. Süreç yönetimi</w:t>
            </w:r>
          </w:p>
          <w:p w14:paraId="1C6CB58D" w14:textId="77777777" w:rsidR="003C287B" w:rsidRPr="0064434E" w:rsidRDefault="003C287B" w:rsidP="00F439BA">
            <w:pPr>
              <w:spacing w:line="276" w:lineRule="auto"/>
              <w:rPr>
                <w:rFonts w:cstheme="minorHAnsi"/>
                <w:bCs/>
              </w:rPr>
            </w:pPr>
          </w:p>
          <w:p w14:paraId="00F92DB3" w14:textId="77777777" w:rsidR="00752B17" w:rsidRPr="0064434E" w:rsidRDefault="00752B17" w:rsidP="00F02B84">
            <w:pPr>
              <w:spacing w:line="276" w:lineRule="auto"/>
              <w:jc w:val="both"/>
              <w:rPr>
                <w:rFonts w:cstheme="minorHAnsi"/>
                <w:color w:val="000000" w:themeColor="text1"/>
                <w:sz w:val="24"/>
                <w:szCs w:val="24"/>
              </w:rPr>
            </w:pPr>
            <w:r w:rsidRPr="0064434E">
              <w:rPr>
                <w:rFonts w:cstheme="minorHAnsi"/>
                <w:color w:val="000000" w:themeColor="text1"/>
                <w:sz w:val="24"/>
                <w:szCs w:val="24"/>
              </w:rPr>
              <w:t>Tüm etkinliklere ait süreçler tanımlıdır; süreçlerdeki sorumlular, iş akışı, yönetim, sahiplenme yazılıdır, enstitü tarafından içselleştirilmiştir. Süreç yönetiminin başarılı olduğunun kanıtları vardır. Sürekli süreç iyileştirme döngüsü kurulmuştur.</w:t>
            </w:r>
          </w:p>
          <w:p w14:paraId="1A941DD0" w14:textId="77777777" w:rsidR="003C287B" w:rsidRPr="0064434E" w:rsidRDefault="003C287B" w:rsidP="00F439BA">
            <w:pPr>
              <w:spacing w:line="276" w:lineRule="auto"/>
              <w:rPr>
                <w:rFonts w:cstheme="minorHAnsi"/>
              </w:rPr>
            </w:pPr>
          </w:p>
        </w:tc>
        <w:tc>
          <w:tcPr>
            <w:tcW w:w="2126" w:type="dxa"/>
            <w:shd w:val="clear" w:color="auto" w:fill="E2EFD9"/>
          </w:tcPr>
          <w:p w14:paraId="3F4878BF" w14:textId="44C7DAFF" w:rsidR="003C287B" w:rsidRPr="0064434E" w:rsidRDefault="00E01513" w:rsidP="00F439BA">
            <w:pPr>
              <w:pStyle w:val="Balk3"/>
              <w:outlineLvl w:val="2"/>
              <w:rPr>
                <w:rFonts w:asciiTheme="minorHAnsi" w:hAnsiTheme="minorHAnsi" w:cstheme="minorHAnsi"/>
                <w:b/>
                <w:i/>
                <w:color w:val="000000" w:themeColor="text1"/>
                <w:sz w:val="22"/>
                <w:szCs w:val="22"/>
              </w:rPr>
            </w:pPr>
            <w:r w:rsidRPr="0064434E">
              <w:rPr>
                <w:rFonts w:asciiTheme="minorHAnsi" w:hAnsiTheme="minorHAnsi" w:cstheme="minorHAnsi"/>
                <w:color w:val="000000" w:themeColor="text1"/>
                <w:sz w:val="22"/>
                <w:szCs w:val="22"/>
              </w:rPr>
              <w:t>Enstitüde</w:t>
            </w:r>
            <w:r w:rsidR="003C287B" w:rsidRPr="0064434E">
              <w:rPr>
                <w:rFonts w:asciiTheme="minorHAnsi" w:hAnsiTheme="minorHAnsi" w:cstheme="minorHAnsi"/>
                <w:color w:val="000000" w:themeColor="text1"/>
                <w:sz w:val="22"/>
                <w:szCs w:val="22"/>
              </w:rPr>
              <w:t xml:space="preserve"> eğitim ve öğretim, araştırma ve geliştirme, toplumsal katkı ve yönetim sistemine ilişkin süreçler tanımlanmamıştır.</w:t>
            </w:r>
          </w:p>
        </w:tc>
        <w:tc>
          <w:tcPr>
            <w:tcW w:w="2126" w:type="dxa"/>
            <w:shd w:val="clear" w:color="auto" w:fill="C5E0B3" w:themeFill="accent6" w:themeFillTint="66"/>
          </w:tcPr>
          <w:p w14:paraId="5A4D1C77" w14:textId="41CA0629" w:rsidR="003C287B" w:rsidRPr="0064434E" w:rsidRDefault="00E01513" w:rsidP="00F439BA">
            <w:pPr>
              <w:pStyle w:val="Balk3"/>
              <w:outlineLvl w:val="2"/>
              <w:rPr>
                <w:rFonts w:asciiTheme="minorHAnsi" w:hAnsiTheme="minorHAnsi" w:cstheme="minorHAnsi"/>
                <w:b/>
                <w:color w:val="000000" w:themeColor="text1"/>
                <w:sz w:val="22"/>
                <w:szCs w:val="22"/>
              </w:rPr>
            </w:pPr>
            <w:r w:rsidRPr="0064434E">
              <w:rPr>
                <w:rFonts w:asciiTheme="minorHAnsi" w:hAnsiTheme="minorHAnsi" w:cstheme="minorHAnsi"/>
                <w:color w:val="000000" w:themeColor="text1"/>
                <w:sz w:val="22"/>
                <w:szCs w:val="22"/>
              </w:rPr>
              <w:t xml:space="preserve">Enstitüde </w:t>
            </w:r>
            <w:r w:rsidR="003C287B" w:rsidRPr="0064434E">
              <w:rPr>
                <w:rFonts w:asciiTheme="minorHAnsi" w:hAnsiTheme="minorHAnsi" w:cstheme="minorHAnsi"/>
                <w:color w:val="000000" w:themeColor="text1"/>
                <w:sz w:val="22"/>
                <w:szCs w:val="22"/>
              </w:rPr>
              <w:t xml:space="preserve">eğitim ve öğretim, araştırma ve geliştirme, toplumsal katkı ve yönetim sistemi süreç ve alt süreçleri tanımlanmıştır. </w:t>
            </w:r>
          </w:p>
        </w:tc>
        <w:tc>
          <w:tcPr>
            <w:tcW w:w="1985" w:type="dxa"/>
            <w:shd w:val="clear" w:color="auto" w:fill="A0CB83"/>
          </w:tcPr>
          <w:p w14:paraId="5B49DC58" w14:textId="4F80D8DC" w:rsidR="003C287B" w:rsidRPr="0064434E" w:rsidRDefault="00E01513" w:rsidP="00F439BA">
            <w:pPr>
              <w:pStyle w:val="Balk3"/>
              <w:outlineLvl w:val="2"/>
              <w:rPr>
                <w:rFonts w:asciiTheme="minorHAnsi" w:hAnsiTheme="minorHAnsi" w:cstheme="minorHAnsi"/>
                <w:b/>
                <w:i/>
                <w:color w:val="000000" w:themeColor="text1"/>
                <w:sz w:val="22"/>
                <w:szCs w:val="22"/>
              </w:rPr>
            </w:pPr>
            <w:r w:rsidRPr="0064434E">
              <w:rPr>
                <w:rFonts w:asciiTheme="minorHAnsi" w:hAnsiTheme="minorHAnsi" w:cstheme="minorHAnsi"/>
                <w:color w:val="000000" w:themeColor="text1"/>
                <w:sz w:val="22"/>
                <w:szCs w:val="22"/>
              </w:rPr>
              <w:t>Enstitü</w:t>
            </w:r>
            <w:r w:rsidR="003C287B" w:rsidRPr="0064434E">
              <w:rPr>
                <w:rFonts w:asciiTheme="minorHAnsi" w:hAnsiTheme="minorHAnsi" w:cstheme="minorHAnsi"/>
                <w:color w:val="000000" w:themeColor="text1"/>
                <w:sz w:val="22"/>
                <w:szCs w:val="22"/>
              </w:rPr>
              <w:t xml:space="preserve"> genelinde tanımlı süreçler yönetilmektedir. </w:t>
            </w:r>
          </w:p>
        </w:tc>
        <w:tc>
          <w:tcPr>
            <w:tcW w:w="1984" w:type="dxa"/>
            <w:shd w:val="clear" w:color="auto" w:fill="89BF65"/>
          </w:tcPr>
          <w:p w14:paraId="3B96F103" w14:textId="7DEC1330" w:rsidR="003C287B" w:rsidRPr="0064434E" w:rsidRDefault="00E01513" w:rsidP="00F439BA">
            <w:pPr>
              <w:pStyle w:val="Balk3"/>
              <w:outlineLvl w:val="2"/>
              <w:rPr>
                <w:rFonts w:asciiTheme="minorHAnsi" w:hAnsiTheme="minorHAnsi" w:cstheme="minorHAnsi"/>
                <w:b/>
                <w:i/>
                <w:color w:val="000000" w:themeColor="text1"/>
                <w:sz w:val="22"/>
                <w:szCs w:val="22"/>
              </w:rPr>
            </w:pPr>
            <w:r w:rsidRPr="0064434E">
              <w:rPr>
                <w:rFonts w:asciiTheme="minorHAnsi" w:hAnsiTheme="minorHAnsi" w:cstheme="minorHAnsi"/>
                <w:color w:val="000000" w:themeColor="text1"/>
                <w:sz w:val="22"/>
                <w:szCs w:val="22"/>
              </w:rPr>
              <w:t xml:space="preserve">Enstitüde </w:t>
            </w:r>
            <w:r w:rsidR="003C287B" w:rsidRPr="0064434E">
              <w:rPr>
                <w:rFonts w:asciiTheme="minorHAnsi" w:hAnsiTheme="minorHAnsi" w:cstheme="minorHAnsi"/>
                <w:color w:val="000000" w:themeColor="text1"/>
                <w:sz w:val="22"/>
                <w:szCs w:val="22"/>
              </w:rPr>
              <w:t>süreç yönetimi mekanizmaları izlenmekte ve ilgili paydaşlarla değerlendirilerek iyileştirilmektedir.</w:t>
            </w:r>
          </w:p>
        </w:tc>
        <w:tc>
          <w:tcPr>
            <w:tcW w:w="1702" w:type="dxa"/>
            <w:shd w:val="clear" w:color="auto" w:fill="73B04A"/>
          </w:tcPr>
          <w:p w14:paraId="28A8E026" w14:textId="77777777" w:rsidR="003C287B" w:rsidRPr="0064434E" w:rsidRDefault="003C287B" w:rsidP="00F439BA">
            <w:pPr>
              <w:pStyle w:val="Balk3"/>
              <w:outlineLvl w:val="2"/>
              <w:rPr>
                <w:rFonts w:asciiTheme="minorHAnsi" w:hAnsiTheme="minorHAnsi" w:cstheme="minorHAnsi"/>
                <w:b/>
                <w:i/>
                <w:color w:val="000000" w:themeColor="text1"/>
                <w:sz w:val="22"/>
                <w:szCs w:val="22"/>
              </w:rPr>
            </w:pPr>
            <w:r w:rsidRPr="0064434E">
              <w:rPr>
                <w:rFonts w:asciiTheme="minorHAnsi" w:hAnsiTheme="minorHAnsi" w:cstheme="minorHAnsi"/>
                <w:color w:val="000000" w:themeColor="text1"/>
                <w:sz w:val="22"/>
                <w:szCs w:val="22"/>
              </w:rPr>
              <w:t>İçselleştirilmiş, sistematik, sürdürülebilir ve örnek gösterilebilir uygulamalar bulunmaktadır.</w:t>
            </w:r>
          </w:p>
        </w:tc>
      </w:tr>
      <w:tr w:rsidR="003C287B" w:rsidRPr="0064434E" w14:paraId="1A287CFE" w14:textId="77777777" w:rsidTr="00FC2C03">
        <w:trPr>
          <w:trHeight w:val="4175"/>
        </w:trPr>
        <w:tc>
          <w:tcPr>
            <w:tcW w:w="6091" w:type="dxa"/>
            <w:vMerge/>
            <w:shd w:val="clear" w:color="auto" w:fill="FFFFFF"/>
          </w:tcPr>
          <w:p w14:paraId="6AB2B3AA" w14:textId="77777777" w:rsidR="003C287B" w:rsidRPr="0064434E" w:rsidRDefault="003C287B" w:rsidP="00F439BA">
            <w:pPr>
              <w:spacing w:line="276" w:lineRule="auto"/>
              <w:rPr>
                <w:rFonts w:eastAsia="Times New Roman" w:cstheme="minorHAnsi"/>
              </w:rPr>
            </w:pPr>
          </w:p>
        </w:tc>
        <w:tc>
          <w:tcPr>
            <w:tcW w:w="9923" w:type="dxa"/>
            <w:gridSpan w:val="5"/>
            <w:shd w:val="clear" w:color="auto" w:fill="C5E0B3"/>
          </w:tcPr>
          <w:p w14:paraId="6CC2CFA0" w14:textId="77777777" w:rsidR="003C287B" w:rsidRPr="0064434E" w:rsidRDefault="003C287B" w:rsidP="00F439BA">
            <w:pPr>
              <w:pStyle w:val="Balk4"/>
              <w:spacing w:line="276" w:lineRule="auto"/>
              <w:ind w:right="63"/>
              <w:jc w:val="both"/>
              <w:outlineLvl w:val="3"/>
              <w:rPr>
                <w:rFonts w:asciiTheme="minorHAnsi" w:hAnsiTheme="minorHAnsi" w:cstheme="minorHAnsi"/>
                <w:iCs/>
                <w:color w:val="000000" w:themeColor="text1"/>
                <w:sz w:val="22"/>
                <w:szCs w:val="22"/>
              </w:rPr>
            </w:pPr>
            <w:r w:rsidRPr="0064434E">
              <w:rPr>
                <w:rFonts w:asciiTheme="minorHAnsi" w:hAnsiTheme="minorHAnsi" w:cstheme="minorHAnsi"/>
                <w:iCs/>
                <w:color w:val="000000" w:themeColor="text1"/>
                <w:sz w:val="22"/>
                <w:szCs w:val="22"/>
              </w:rPr>
              <w:t xml:space="preserve"> Örnek Kanıtlar</w:t>
            </w:r>
          </w:p>
          <w:p w14:paraId="3D9FC11E" w14:textId="77777777" w:rsidR="00752B17" w:rsidRPr="0064434E" w:rsidRDefault="00752B17" w:rsidP="002D789F">
            <w:pPr>
              <w:pStyle w:val="Balk4"/>
              <w:numPr>
                <w:ilvl w:val="0"/>
                <w:numId w:val="13"/>
              </w:numPr>
              <w:spacing w:line="276" w:lineRule="auto"/>
              <w:ind w:right="63"/>
              <w:jc w:val="both"/>
              <w:outlineLvl w:val="3"/>
              <w:rPr>
                <w:rFonts w:asciiTheme="minorHAnsi" w:hAnsiTheme="minorHAnsi" w:cstheme="minorHAnsi"/>
                <w:b w:val="0"/>
                <w:bCs w:val="0"/>
                <w:color w:val="000000" w:themeColor="text1"/>
              </w:rPr>
            </w:pPr>
            <w:r w:rsidRPr="0064434E">
              <w:rPr>
                <w:rFonts w:asciiTheme="minorHAnsi" w:hAnsiTheme="minorHAnsi" w:cstheme="minorHAnsi"/>
                <w:b w:val="0"/>
                <w:bCs w:val="0"/>
                <w:color w:val="000000" w:themeColor="text1"/>
              </w:rPr>
              <w:t>Görev tanımları</w:t>
            </w:r>
          </w:p>
          <w:p w14:paraId="34C08087" w14:textId="7F040E1C" w:rsidR="00752B17" w:rsidRPr="0064434E" w:rsidRDefault="00752B17" w:rsidP="002D789F">
            <w:pPr>
              <w:pStyle w:val="Balk4"/>
              <w:numPr>
                <w:ilvl w:val="0"/>
                <w:numId w:val="13"/>
              </w:numPr>
              <w:spacing w:line="276" w:lineRule="auto"/>
              <w:ind w:right="63"/>
              <w:jc w:val="both"/>
              <w:outlineLvl w:val="3"/>
              <w:rPr>
                <w:rFonts w:asciiTheme="minorHAnsi" w:hAnsiTheme="minorHAnsi" w:cstheme="minorHAnsi"/>
                <w:b w:val="0"/>
                <w:bCs w:val="0"/>
                <w:color w:val="000000" w:themeColor="text1"/>
              </w:rPr>
            </w:pPr>
            <w:r w:rsidRPr="0064434E">
              <w:rPr>
                <w:rFonts w:asciiTheme="minorHAnsi" w:hAnsiTheme="minorHAnsi" w:cstheme="minorHAnsi"/>
                <w:b w:val="0"/>
                <w:bCs w:val="0"/>
                <w:color w:val="000000" w:themeColor="text1"/>
              </w:rPr>
              <w:t>İş akış şemaları</w:t>
            </w:r>
          </w:p>
          <w:p w14:paraId="580F92B5" w14:textId="77777777" w:rsidR="00752B17" w:rsidRPr="0064434E" w:rsidRDefault="00752B17" w:rsidP="002D789F">
            <w:pPr>
              <w:pStyle w:val="Balk4"/>
              <w:numPr>
                <w:ilvl w:val="0"/>
                <w:numId w:val="13"/>
              </w:numPr>
              <w:spacing w:line="276" w:lineRule="auto"/>
              <w:ind w:right="63"/>
              <w:jc w:val="both"/>
              <w:outlineLvl w:val="3"/>
              <w:rPr>
                <w:rFonts w:asciiTheme="minorHAnsi" w:hAnsiTheme="minorHAnsi" w:cstheme="minorHAnsi"/>
                <w:b w:val="0"/>
                <w:bCs w:val="0"/>
                <w:color w:val="000000" w:themeColor="text1"/>
              </w:rPr>
            </w:pPr>
            <w:r w:rsidRPr="0064434E">
              <w:rPr>
                <w:rFonts w:asciiTheme="minorHAnsi" w:hAnsiTheme="minorHAnsi" w:cstheme="minorHAnsi"/>
                <w:b w:val="0"/>
                <w:bCs w:val="0"/>
                <w:color w:val="000000" w:themeColor="text1"/>
              </w:rPr>
              <w:t xml:space="preserve">İç kontrol süreç kartları </w:t>
            </w:r>
          </w:p>
          <w:p w14:paraId="687C1786" w14:textId="77777777" w:rsidR="00752B17" w:rsidRPr="0064434E" w:rsidRDefault="00752B17" w:rsidP="002D789F">
            <w:pPr>
              <w:pStyle w:val="Balk4"/>
              <w:numPr>
                <w:ilvl w:val="0"/>
                <w:numId w:val="13"/>
              </w:numPr>
              <w:spacing w:line="276" w:lineRule="auto"/>
              <w:ind w:right="63"/>
              <w:jc w:val="both"/>
              <w:outlineLvl w:val="3"/>
              <w:rPr>
                <w:rFonts w:asciiTheme="minorHAnsi" w:hAnsiTheme="minorHAnsi" w:cstheme="minorHAnsi"/>
                <w:b w:val="0"/>
                <w:bCs w:val="0"/>
                <w:color w:val="000000" w:themeColor="text1"/>
              </w:rPr>
            </w:pPr>
            <w:r w:rsidRPr="0064434E">
              <w:rPr>
                <w:rFonts w:asciiTheme="minorHAnsi" w:hAnsiTheme="minorHAnsi" w:cstheme="minorHAnsi"/>
                <w:b w:val="0"/>
                <w:bCs w:val="0"/>
                <w:color w:val="000000" w:themeColor="text1"/>
              </w:rPr>
              <w:t xml:space="preserve">Süreç yönetimi el kitabı </w:t>
            </w:r>
          </w:p>
          <w:p w14:paraId="7B9F4D7D" w14:textId="77777777" w:rsidR="00752B17" w:rsidRPr="0064434E" w:rsidRDefault="00752B17" w:rsidP="002D789F">
            <w:pPr>
              <w:pStyle w:val="Balk4"/>
              <w:numPr>
                <w:ilvl w:val="0"/>
                <w:numId w:val="13"/>
              </w:numPr>
              <w:spacing w:line="276" w:lineRule="auto"/>
              <w:ind w:right="63"/>
              <w:jc w:val="both"/>
              <w:outlineLvl w:val="3"/>
              <w:rPr>
                <w:rFonts w:asciiTheme="minorHAnsi" w:hAnsiTheme="minorHAnsi" w:cstheme="minorHAnsi"/>
                <w:b w:val="0"/>
                <w:bCs w:val="0"/>
                <w:color w:val="000000" w:themeColor="text1"/>
              </w:rPr>
            </w:pPr>
            <w:r w:rsidRPr="0064434E">
              <w:rPr>
                <w:rFonts w:asciiTheme="minorHAnsi" w:hAnsiTheme="minorHAnsi" w:cstheme="minorHAnsi"/>
                <w:b w:val="0"/>
                <w:bCs w:val="0"/>
                <w:color w:val="000000" w:themeColor="text1"/>
              </w:rPr>
              <w:t xml:space="preserve">Süreç yönetimi modeli ve uygulamaları, ilgili sistemler, yönetim mekanizmaları </w:t>
            </w:r>
          </w:p>
          <w:p w14:paraId="296C9E23" w14:textId="77777777" w:rsidR="00752B17" w:rsidRPr="0064434E" w:rsidRDefault="00752B17" w:rsidP="002D789F">
            <w:pPr>
              <w:pStyle w:val="Balk4"/>
              <w:numPr>
                <w:ilvl w:val="0"/>
                <w:numId w:val="13"/>
              </w:numPr>
              <w:spacing w:line="276" w:lineRule="auto"/>
              <w:ind w:right="63"/>
              <w:jc w:val="both"/>
              <w:outlineLvl w:val="3"/>
              <w:rPr>
                <w:rFonts w:asciiTheme="minorHAnsi" w:hAnsiTheme="minorHAnsi" w:cstheme="minorHAnsi"/>
                <w:b w:val="0"/>
                <w:bCs w:val="0"/>
                <w:color w:val="000000" w:themeColor="text1"/>
              </w:rPr>
            </w:pPr>
            <w:r w:rsidRPr="0064434E">
              <w:rPr>
                <w:rFonts w:asciiTheme="minorHAnsi" w:hAnsiTheme="minorHAnsi" w:cstheme="minorHAnsi"/>
                <w:b w:val="0"/>
                <w:bCs w:val="0"/>
                <w:color w:val="000000" w:themeColor="text1"/>
              </w:rPr>
              <w:t>Paydaş katılımına ilişkin kanıtlar</w:t>
            </w:r>
          </w:p>
          <w:p w14:paraId="46FB6394" w14:textId="77777777" w:rsidR="00752B17" w:rsidRPr="0064434E" w:rsidRDefault="00752B17" w:rsidP="002D789F">
            <w:pPr>
              <w:pStyle w:val="Balk4"/>
              <w:numPr>
                <w:ilvl w:val="0"/>
                <w:numId w:val="13"/>
              </w:numPr>
              <w:spacing w:line="276" w:lineRule="auto"/>
              <w:ind w:right="63"/>
              <w:jc w:val="both"/>
              <w:outlineLvl w:val="3"/>
              <w:rPr>
                <w:rFonts w:asciiTheme="minorHAnsi" w:hAnsiTheme="minorHAnsi" w:cstheme="minorHAnsi"/>
                <w:b w:val="0"/>
                <w:bCs w:val="0"/>
                <w:color w:val="000000" w:themeColor="text1"/>
              </w:rPr>
            </w:pPr>
            <w:r w:rsidRPr="0064434E">
              <w:rPr>
                <w:rFonts w:asciiTheme="minorHAnsi" w:hAnsiTheme="minorHAnsi" w:cstheme="minorHAnsi"/>
                <w:b w:val="0"/>
                <w:bCs w:val="0"/>
                <w:color w:val="000000" w:themeColor="text1"/>
              </w:rPr>
              <w:t xml:space="preserve">Süreç performans göstergeleri, izleme sistemi ve sonuçların değerlendirilmesi örnekleri </w:t>
            </w:r>
          </w:p>
          <w:p w14:paraId="35280DD1" w14:textId="77777777" w:rsidR="00752B17" w:rsidRPr="0064434E" w:rsidRDefault="00752B17" w:rsidP="002D789F">
            <w:pPr>
              <w:pStyle w:val="Balk4"/>
              <w:numPr>
                <w:ilvl w:val="0"/>
                <w:numId w:val="13"/>
              </w:numPr>
              <w:spacing w:line="276" w:lineRule="auto"/>
              <w:ind w:right="63"/>
              <w:jc w:val="both"/>
              <w:outlineLvl w:val="3"/>
              <w:rPr>
                <w:rFonts w:asciiTheme="minorHAnsi" w:hAnsiTheme="minorHAnsi" w:cstheme="minorHAnsi"/>
                <w:b w:val="0"/>
                <w:bCs w:val="0"/>
                <w:color w:val="000000" w:themeColor="text1"/>
              </w:rPr>
            </w:pPr>
            <w:r w:rsidRPr="0064434E">
              <w:rPr>
                <w:rFonts w:asciiTheme="minorHAnsi" w:hAnsiTheme="minorHAnsi" w:cstheme="minorHAnsi"/>
                <w:b w:val="0"/>
                <w:bCs w:val="0"/>
                <w:color w:val="000000" w:themeColor="text1"/>
              </w:rPr>
              <w:t xml:space="preserve">Süreç iyileştirme çalışmalarına ilişkin kanıtlar  </w:t>
            </w:r>
          </w:p>
          <w:p w14:paraId="5CA6D7BA" w14:textId="77777777" w:rsidR="00752B17" w:rsidRPr="0064434E" w:rsidRDefault="00752B17" w:rsidP="002D789F">
            <w:pPr>
              <w:pStyle w:val="Balk4"/>
              <w:numPr>
                <w:ilvl w:val="0"/>
                <w:numId w:val="13"/>
              </w:numPr>
              <w:spacing w:line="276" w:lineRule="auto"/>
              <w:ind w:right="63"/>
              <w:jc w:val="both"/>
              <w:outlineLvl w:val="3"/>
              <w:rPr>
                <w:rFonts w:asciiTheme="minorHAnsi" w:hAnsiTheme="minorHAnsi" w:cstheme="minorHAnsi"/>
                <w:b w:val="0"/>
                <w:bCs w:val="0"/>
                <w:color w:val="000000" w:themeColor="text1"/>
              </w:rPr>
            </w:pPr>
            <w:r w:rsidRPr="0064434E">
              <w:rPr>
                <w:rFonts w:asciiTheme="minorHAnsi" w:hAnsiTheme="minorHAnsi" w:cstheme="minorHAnsi"/>
                <w:b w:val="0"/>
                <w:bCs w:val="0"/>
                <w:color w:val="000000" w:themeColor="text1"/>
              </w:rPr>
              <w:t xml:space="preserve">Paydaş katılımına ilişkin kanıtlar </w:t>
            </w:r>
          </w:p>
          <w:p w14:paraId="14584A56" w14:textId="7B620E25" w:rsidR="003C287B" w:rsidRPr="0064434E" w:rsidRDefault="00752B17" w:rsidP="002D789F">
            <w:pPr>
              <w:pStyle w:val="Balk4"/>
              <w:numPr>
                <w:ilvl w:val="0"/>
                <w:numId w:val="13"/>
              </w:numPr>
              <w:spacing w:line="276" w:lineRule="auto"/>
              <w:ind w:right="63"/>
              <w:jc w:val="both"/>
              <w:outlineLvl w:val="3"/>
              <w:rPr>
                <w:rFonts w:asciiTheme="minorHAnsi" w:hAnsiTheme="minorHAnsi" w:cstheme="minorHAnsi"/>
                <w:b w:val="0"/>
                <w:bCs w:val="0"/>
                <w:color w:val="000000" w:themeColor="text1"/>
              </w:rPr>
            </w:pPr>
            <w:r w:rsidRPr="0064434E">
              <w:rPr>
                <w:rFonts w:asciiTheme="minorHAnsi" w:hAnsiTheme="minorHAnsi" w:cstheme="minorHAnsi"/>
                <w:b w:val="0"/>
                <w:bCs w:val="0"/>
                <w:color w:val="000000" w:themeColor="text1"/>
              </w:rPr>
              <w:t>Standart uygulamalar ve mevzuatın yanı sıra; enstitünün ihtiyaçları doğrultusunda geliştirdiği özgün yaklaşım ve uygulamalarına ilişkin kanıtlar</w:t>
            </w:r>
          </w:p>
        </w:tc>
      </w:tr>
    </w:tbl>
    <w:p w14:paraId="1E4FD525" w14:textId="77777777" w:rsidR="003C287B" w:rsidRPr="0064434E" w:rsidRDefault="003C287B" w:rsidP="003C287B">
      <w:pPr>
        <w:rPr>
          <w:rFonts w:cstheme="minorHAnsi"/>
        </w:rPr>
      </w:pPr>
    </w:p>
    <w:p w14:paraId="77B0C11B" w14:textId="77777777" w:rsidR="003C287B" w:rsidRPr="0064434E" w:rsidRDefault="003C287B" w:rsidP="003C287B">
      <w:pPr>
        <w:rPr>
          <w:rFonts w:cstheme="minorHAnsi"/>
        </w:rPr>
      </w:pPr>
      <w:r w:rsidRPr="0064434E">
        <w:rPr>
          <w:rFonts w:cstheme="minorHAnsi"/>
        </w:rPr>
        <w:br w:type="page"/>
      </w:r>
    </w:p>
    <w:tbl>
      <w:tblPr>
        <w:tblStyle w:val="TabloKlavuzu"/>
        <w:tblpPr w:leftFromText="141" w:rightFromText="141" w:vertAnchor="page" w:horzAnchor="margin" w:tblpXSpec="center" w:tblpY="269"/>
        <w:tblW w:w="15954" w:type="dxa"/>
        <w:tblLayout w:type="fixed"/>
        <w:tblLook w:val="04A0" w:firstRow="1" w:lastRow="0" w:firstColumn="1" w:lastColumn="0" w:noHBand="0" w:noVBand="1"/>
      </w:tblPr>
      <w:tblGrid>
        <w:gridCol w:w="6068"/>
        <w:gridCol w:w="2007"/>
        <w:gridCol w:w="2228"/>
        <w:gridCol w:w="1977"/>
        <w:gridCol w:w="1976"/>
        <w:gridCol w:w="1698"/>
      </w:tblGrid>
      <w:tr w:rsidR="003C287B" w:rsidRPr="0064434E" w14:paraId="7521B26E" w14:textId="77777777" w:rsidTr="003E1D08">
        <w:trPr>
          <w:trHeight w:val="155"/>
        </w:trPr>
        <w:tc>
          <w:tcPr>
            <w:tcW w:w="6068" w:type="dxa"/>
            <w:shd w:val="clear" w:color="auto" w:fill="C5E0B3"/>
          </w:tcPr>
          <w:p w14:paraId="6371F9E3" w14:textId="77777777" w:rsidR="003C287B" w:rsidRPr="0064434E" w:rsidRDefault="003C287B" w:rsidP="00F439BA">
            <w:pPr>
              <w:tabs>
                <w:tab w:val="center" w:pos="2792"/>
              </w:tabs>
              <w:spacing w:line="276" w:lineRule="auto"/>
              <w:rPr>
                <w:rFonts w:eastAsia="Times New Roman" w:cstheme="minorHAnsi"/>
                <w:b/>
                <w:bCs/>
                <w:color w:val="000000"/>
              </w:rPr>
            </w:pPr>
            <w:r w:rsidRPr="0064434E">
              <w:rPr>
                <w:rFonts w:cstheme="minorHAnsi"/>
              </w:rPr>
              <w:lastRenderedPageBreak/>
              <w:br w:type="page"/>
            </w:r>
          </w:p>
        </w:tc>
        <w:tc>
          <w:tcPr>
            <w:tcW w:w="9886" w:type="dxa"/>
            <w:gridSpan w:val="5"/>
            <w:shd w:val="clear" w:color="auto" w:fill="C5E0B3"/>
            <w:vAlign w:val="bottom"/>
          </w:tcPr>
          <w:p w14:paraId="268C72ED" w14:textId="77777777" w:rsidR="003C287B" w:rsidRPr="0064434E" w:rsidRDefault="003C287B" w:rsidP="00F439BA">
            <w:pPr>
              <w:spacing w:line="276" w:lineRule="auto"/>
              <w:jc w:val="right"/>
              <w:rPr>
                <w:rFonts w:eastAsia="Times New Roman" w:cstheme="minorHAnsi"/>
                <w:b/>
                <w:bCs/>
              </w:rPr>
            </w:pPr>
            <w:r w:rsidRPr="0064434E">
              <w:rPr>
                <w:rFonts w:cstheme="minorHAnsi"/>
                <w:b/>
                <w:bCs/>
                <w:sz w:val="28"/>
                <w:szCs w:val="28"/>
              </w:rPr>
              <w:t>YÖNETİM SİSTEMİ</w:t>
            </w:r>
          </w:p>
        </w:tc>
      </w:tr>
      <w:tr w:rsidR="003C287B" w:rsidRPr="0064434E" w14:paraId="5C4E98F7" w14:textId="77777777" w:rsidTr="00BC2616">
        <w:trPr>
          <w:trHeight w:val="358"/>
        </w:trPr>
        <w:tc>
          <w:tcPr>
            <w:tcW w:w="15954" w:type="dxa"/>
            <w:gridSpan w:val="6"/>
            <w:shd w:val="clear" w:color="auto" w:fill="C5E0B3"/>
          </w:tcPr>
          <w:p w14:paraId="28C718FA" w14:textId="2AB10D4A" w:rsidR="003C287B" w:rsidRPr="0064434E" w:rsidRDefault="003C287B" w:rsidP="00F439BA">
            <w:pPr>
              <w:spacing w:line="276" w:lineRule="auto"/>
              <w:jc w:val="both"/>
              <w:rPr>
                <w:rFonts w:cstheme="minorHAnsi"/>
                <w:b/>
                <w:bCs/>
              </w:rPr>
            </w:pPr>
            <w:bookmarkStart w:id="99" w:name="_Toc39742600"/>
            <w:r w:rsidRPr="0064434E">
              <w:rPr>
                <w:rFonts w:cstheme="minorHAnsi"/>
                <w:b/>
                <w:bCs/>
              </w:rPr>
              <w:t>E.</w:t>
            </w:r>
            <w:r w:rsidR="004932C1" w:rsidRPr="0064434E">
              <w:rPr>
                <w:rFonts w:cstheme="minorHAnsi"/>
                <w:b/>
                <w:bCs/>
              </w:rPr>
              <w:t>2</w:t>
            </w:r>
            <w:r w:rsidRPr="0064434E">
              <w:rPr>
                <w:rFonts w:cstheme="minorHAnsi"/>
                <w:b/>
                <w:bCs/>
              </w:rPr>
              <w:t>. Bilgi Yönetim Sistemi</w:t>
            </w:r>
            <w:bookmarkEnd w:id="99"/>
          </w:p>
          <w:p w14:paraId="791601C3" w14:textId="77777777" w:rsidR="003C287B" w:rsidRPr="0064434E" w:rsidRDefault="003C287B" w:rsidP="00F439BA">
            <w:pPr>
              <w:spacing w:line="276" w:lineRule="auto"/>
              <w:jc w:val="both"/>
              <w:rPr>
                <w:rFonts w:cstheme="minorHAnsi"/>
              </w:rPr>
            </w:pPr>
            <w:r w:rsidRPr="0064434E">
              <w:rPr>
                <w:rFonts w:cstheme="minorHAnsi"/>
              </w:rPr>
              <w:t>Kurum, yönetsel ve operasyonel faaliyetlerinin etkin yönetimini güvence altına alabilmek üzere gerekli bilgi ve verileri periyodik olarak topladığı, sakladığı, analiz ettiği ve süreçlerini iyileştirmek üzere kullandığı entegre bir bilgi yönetim sistemine sahip olmalıdır.</w:t>
            </w:r>
          </w:p>
        </w:tc>
      </w:tr>
      <w:tr w:rsidR="003C287B" w:rsidRPr="0064434E" w14:paraId="5ABF997D" w14:textId="77777777" w:rsidTr="003E1D08">
        <w:trPr>
          <w:trHeight w:val="309"/>
        </w:trPr>
        <w:tc>
          <w:tcPr>
            <w:tcW w:w="6068" w:type="dxa"/>
            <w:shd w:val="clear" w:color="auto" w:fill="C5E0B3"/>
            <w:vAlign w:val="bottom"/>
          </w:tcPr>
          <w:p w14:paraId="4E4F10C6" w14:textId="77777777" w:rsidR="003C287B" w:rsidRPr="0064434E" w:rsidRDefault="003C287B" w:rsidP="00F439BA">
            <w:pPr>
              <w:tabs>
                <w:tab w:val="center" w:pos="2792"/>
              </w:tabs>
              <w:spacing w:line="276" w:lineRule="auto"/>
              <w:rPr>
                <w:rFonts w:eastAsia="Times New Roman" w:cstheme="minorHAnsi"/>
                <w:b/>
                <w:bCs/>
              </w:rPr>
            </w:pPr>
          </w:p>
        </w:tc>
        <w:tc>
          <w:tcPr>
            <w:tcW w:w="2007" w:type="dxa"/>
            <w:shd w:val="clear" w:color="auto" w:fill="C5E0B3"/>
            <w:vAlign w:val="bottom"/>
          </w:tcPr>
          <w:p w14:paraId="4A435BFD"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1</w:t>
            </w:r>
          </w:p>
        </w:tc>
        <w:tc>
          <w:tcPr>
            <w:tcW w:w="2228" w:type="dxa"/>
            <w:shd w:val="clear" w:color="auto" w:fill="C5E0B3"/>
            <w:vAlign w:val="bottom"/>
          </w:tcPr>
          <w:p w14:paraId="152CCD82"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2</w:t>
            </w:r>
          </w:p>
        </w:tc>
        <w:tc>
          <w:tcPr>
            <w:tcW w:w="1977" w:type="dxa"/>
            <w:shd w:val="clear" w:color="auto" w:fill="C5E0B3"/>
            <w:vAlign w:val="bottom"/>
          </w:tcPr>
          <w:p w14:paraId="72D4AA79"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3</w:t>
            </w:r>
          </w:p>
        </w:tc>
        <w:tc>
          <w:tcPr>
            <w:tcW w:w="1976" w:type="dxa"/>
            <w:shd w:val="clear" w:color="auto" w:fill="C5E0B3"/>
            <w:vAlign w:val="bottom"/>
          </w:tcPr>
          <w:p w14:paraId="639CD147"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4</w:t>
            </w:r>
          </w:p>
        </w:tc>
        <w:tc>
          <w:tcPr>
            <w:tcW w:w="1698" w:type="dxa"/>
            <w:shd w:val="clear" w:color="auto" w:fill="C5E0B3"/>
            <w:vAlign w:val="bottom"/>
          </w:tcPr>
          <w:p w14:paraId="12156B3C" w14:textId="77777777" w:rsidR="003C287B" w:rsidRPr="0064434E" w:rsidRDefault="003C287B" w:rsidP="00F439BA">
            <w:pPr>
              <w:spacing w:line="276" w:lineRule="auto"/>
              <w:jc w:val="center"/>
              <w:rPr>
                <w:rFonts w:eastAsia="Times New Roman" w:cstheme="minorHAnsi"/>
                <w:b/>
                <w:bCs/>
              </w:rPr>
            </w:pPr>
            <w:r w:rsidRPr="0064434E">
              <w:rPr>
                <w:rFonts w:eastAsia="Times New Roman" w:cstheme="minorHAnsi"/>
                <w:b/>
                <w:bCs/>
              </w:rPr>
              <w:t>5</w:t>
            </w:r>
          </w:p>
        </w:tc>
      </w:tr>
      <w:tr w:rsidR="003C287B" w:rsidRPr="0064434E" w14:paraId="2288F138" w14:textId="77777777" w:rsidTr="003E1D08">
        <w:trPr>
          <w:trHeight w:val="3029"/>
        </w:trPr>
        <w:tc>
          <w:tcPr>
            <w:tcW w:w="6068" w:type="dxa"/>
            <w:vMerge w:val="restart"/>
            <w:shd w:val="clear" w:color="auto" w:fill="FFFFFF"/>
          </w:tcPr>
          <w:p w14:paraId="03702F33" w14:textId="77777777" w:rsidR="003C287B" w:rsidRPr="0064434E" w:rsidRDefault="003C287B" w:rsidP="00F439BA">
            <w:pPr>
              <w:spacing w:line="276" w:lineRule="auto"/>
              <w:rPr>
                <w:rFonts w:cstheme="minorHAnsi"/>
                <w:b/>
                <w:bCs/>
                <w:i/>
                <w:u w:val="single"/>
              </w:rPr>
            </w:pPr>
          </w:p>
          <w:p w14:paraId="01CF6264" w14:textId="13F9AD88" w:rsidR="003C287B" w:rsidRPr="0064434E" w:rsidRDefault="003C287B" w:rsidP="00F439BA">
            <w:pPr>
              <w:spacing w:line="276" w:lineRule="auto"/>
              <w:jc w:val="both"/>
              <w:rPr>
                <w:rFonts w:cstheme="minorHAnsi"/>
                <w:b/>
                <w:bCs/>
                <w:sz w:val="28"/>
                <w:szCs w:val="28"/>
                <w:u w:val="single"/>
              </w:rPr>
            </w:pPr>
            <w:r w:rsidRPr="0064434E">
              <w:rPr>
                <w:rFonts w:cstheme="minorHAnsi"/>
                <w:b/>
                <w:bCs/>
                <w:sz w:val="28"/>
                <w:szCs w:val="28"/>
                <w:u w:val="single"/>
              </w:rPr>
              <w:t>E.</w:t>
            </w:r>
            <w:r w:rsidR="004932C1" w:rsidRPr="0064434E">
              <w:rPr>
                <w:rFonts w:cstheme="minorHAnsi"/>
                <w:b/>
                <w:bCs/>
                <w:sz w:val="28"/>
                <w:szCs w:val="28"/>
                <w:u w:val="single"/>
              </w:rPr>
              <w:t>2</w:t>
            </w:r>
            <w:r w:rsidRPr="0064434E">
              <w:rPr>
                <w:rFonts w:cstheme="minorHAnsi"/>
                <w:b/>
                <w:bCs/>
                <w:sz w:val="28"/>
                <w:szCs w:val="28"/>
                <w:u w:val="single"/>
              </w:rPr>
              <w:t>.1. Entegre bilgi yönetim sistemi</w:t>
            </w:r>
          </w:p>
          <w:p w14:paraId="10659680" w14:textId="77777777" w:rsidR="003C287B" w:rsidRPr="0064434E" w:rsidRDefault="003C287B" w:rsidP="00F439BA">
            <w:pPr>
              <w:spacing w:line="276" w:lineRule="auto"/>
              <w:rPr>
                <w:rFonts w:cstheme="minorHAnsi"/>
              </w:rPr>
            </w:pPr>
          </w:p>
          <w:p w14:paraId="244B690B" w14:textId="77777777" w:rsidR="00752B17" w:rsidRPr="0064434E" w:rsidRDefault="00752B17" w:rsidP="00F02B84">
            <w:pPr>
              <w:spacing w:line="276" w:lineRule="auto"/>
              <w:jc w:val="both"/>
              <w:rPr>
                <w:rFonts w:cstheme="minorHAnsi"/>
                <w:color w:val="000000" w:themeColor="text1"/>
                <w:sz w:val="24"/>
                <w:szCs w:val="24"/>
              </w:rPr>
            </w:pPr>
            <w:r w:rsidRPr="0064434E">
              <w:rPr>
                <w:rFonts w:cstheme="minorHAnsi"/>
                <w:color w:val="000000" w:themeColor="text1"/>
                <w:sz w:val="24"/>
                <w:szCs w:val="24"/>
              </w:rPr>
              <w:t>Enstitünün önemli etkinlikleri ve süreçlerine ilişkin (uzaktan eğitimi de içeren) veriler toplanmakta, analiz edilmekte, raporlanmakta ve stratejik yönetim için kullanılmaktadır. Akademik ve idari birimlerin kullandıkları Bilgi Yönetim Sistemi (öğrenci ve mezun bilgi sistemlerini içeren) entegredir ve kalite yönetim süreçlerini besler.</w:t>
            </w:r>
          </w:p>
          <w:p w14:paraId="2D5E2A4C" w14:textId="1CD41CE7" w:rsidR="00752B17" w:rsidRPr="0064434E" w:rsidRDefault="00752B17" w:rsidP="00F439BA">
            <w:pPr>
              <w:spacing w:line="276" w:lineRule="auto"/>
              <w:rPr>
                <w:rFonts w:cstheme="minorHAnsi"/>
              </w:rPr>
            </w:pPr>
          </w:p>
        </w:tc>
        <w:tc>
          <w:tcPr>
            <w:tcW w:w="2007" w:type="dxa"/>
            <w:shd w:val="clear" w:color="auto" w:fill="E2EFD9"/>
          </w:tcPr>
          <w:p w14:paraId="10896E68" w14:textId="60B6E982" w:rsidR="003C287B" w:rsidRPr="0064434E" w:rsidRDefault="00B20BBA" w:rsidP="00F439BA">
            <w:pPr>
              <w:ind w:right="63"/>
              <w:rPr>
                <w:rFonts w:cstheme="minorHAnsi"/>
                <w:color w:val="000000" w:themeColor="text1"/>
              </w:rPr>
            </w:pPr>
            <w:r w:rsidRPr="0064434E">
              <w:rPr>
                <w:rFonts w:cstheme="minorHAnsi"/>
                <w:color w:val="000000" w:themeColor="text1"/>
              </w:rPr>
              <w:t xml:space="preserve">Enstitüde </w:t>
            </w:r>
            <w:r w:rsidR="003C287B" w:rsidRPr="0064434E">
              <w:rPr>
                <w:rFonts w:cstheme="minorHAnsi"/>
                <w:color w:val="000000" w:themeColor="text1"/>
              </w:rPr>
              <w:t>bilgi yönetim sistemi bulunmamaktadır.</w:t>
            </w:r>
          </w:p>
        </w:tc>
        <w:tc>
          <w:tcPr>
            <w:tcW w:w="2228" w:type="dxa"/>
            <w:shd w:val="clear" w:color="auto" w:fill="C5E0B3" w:themeFill="accent6" w:themeFillTint="66"/>
          </w:tcPr>
          <w:p w14:paraId="035D3DE0" w14:textId="133F1C0A" w:rsidR="003C287B" w:rsidRPr="0064434E" w:rsidRDefault="00B20BBA" w:rsidP="00F439BA">
            <w:pPr>
              <w:pStyle w:val="Balk3"/>
              <w:outlineLvl w:val="2"/>
              <w:rPr>
                <w:rFonts w:asciiTheme="minorHAnsi" w:hAnsiTheme="minorHAnsi" w:cstheme="minorHAnsi"/>
                <w:b/>
                <w:color w:val="000000" w:themeColor="text1"/>
                <w:sz w:val="22"/>
                <w:szCs w:val="22"/>
              </w:rPr>
            </w:pPr>
            <w:r w:rsidRPr="0064434E">
              <w:rPr>
                <w:rFonts w:asciiTheme="minorHAnsi" w:hAnsiTheme="minorHAnsi" w:cstheme="minorHAnsi"/>
                <w:color w:val="000000" w:themeColor="text1"/>
                <w:sz w:val="22"/>
                <w:szCs w:val="22"/>
              </w:rPr>
              <w:t xml:space="preserve">Enstitüde </w:t>
            </w:r>
            <w:r w:rsidR="003C287B" w:rsidRPr="0064434E">
              <w:rPr>
                <w:rFonts w:asciiTheme="minorHAnsi" w:hAnsiTheme="minorHAnsi" w:cstheme="minorHAnsi"/>
                <w:color w:val="000000" w:themeColor="text1"/>
                <w:sz w:val="22"/>
                <w:szCs w:val="22"/>
              </w:rPr>
              <w:t xml:space="preserve">kurumsal bilginin edinimi, saklanması, kullanılması, işlenmesi ve değerlendirilmesine destek olacak bilgi yönetim sistemleri oluşturulmuştur.  </w:t>
            </w:r>
          </w:p>
        </w:tc>
        <w:tc>
          <w:tcPr>
            <w:tcW w:w="1977" w:type="dxa"/>
            <w:shd w:val="clear" w:color="auto" w:fill="A0CB83"/>
          </w:tcPr>
          <w:p w14:paraId="2B1B6B0B" w14:textId="46DED95A" w:rsidR="003C287B" w:rsidRPr="0064434E" w:rsidRDefault="00B20BBA" w:rsidP="00F439BA">
            <w:pPr>
              <w:pStyle w:val="Balk3"/>
              <w:outlineLvl w:val="2"/>
              <w:rPr>
                <w:rFonts w:asciiTheme="minorHAnsi" w:hAnsiTheme="minorHAnsi" w:cstheme="minorHAnsi"/>
                <w:b/>
                <w:i/>
                <w:color w:val="000000" w:themeColor="text1"/>
                <w:sz w:val="22"/>
                <w:szCs w:val="22"/>
              </w:rPr>
            </w:pPr>
            <w:r w:rsidRPr="0064434E">
              <w:rPr>
                <w:rFonts w:asciiTheme="minorHAnsi" w:hAnsiTheme="minorHAnsi" w:cstheme="minorHAnsi"/>
                <w:color w:val="000000" w:themeColor="text1"/>
                <w:sz w:val="22"/>
                <w:szCs w:val="22"/>
              </w:rPr>
              <w:t xml:space="preserve">Enstitü </w:t>
            </w:r>
            <w:r w:rsidR="003C287B" w:rsidRPr="0064434E">
              <w:rPr>
                <w:rFonts w:asciiTheme="minorHAnsi" w:hAnsiTheme="minorHAnsi" w:cstheme="minorHAnsi"/>
                <w:color w:val="000000" w:themeColor="text1"/>
                <w:sz w:val="22"/>
                <w:szCs w:val="22"/>
              </w:rPr>
              <w:t xml:space="preserve">genelinde temel süreçleri (eğitim ve öğretim, araştırma ve geliştirme, toplumsal katkı, kalite güvencesi) destekleyen entegre bilgi yönetim sistemi işletilmektedir. </w:t>
            </w:r>
          </w:p>
        </w:tc>
        <w:tc>
          <w:tcPr>
            <w:tcW w:w="1976" w:type="dxa"/>
            <w:shd w:val="clear" w:color="auto" w:fill="89BF65"/>
          </w:tcPr>
          <w:p w14:paraId="55E64AB7" w14:textId="6EC0B725" w:rsidR="003C287B" w:rsidRPr="0064434E" w:rsidRDefault="00B20BBA" w:rsidP="00F439BA">
            <w:pPr>
              <w:pStyle w:val="Balk3"/>
              <w:outlineLvl w:val="2"/>
              <w:rPr>
                <w:rFonts w:asciiTheme="minorHAnsi" w:hAnsiTheme="minorHAnsi" w:cstheme="minorHAnsi"/>
                <w:b/>
                <w:i/>
                <w:color w:val="000000" w:themeColor="text1"/>
                <w:sz w:val="22"/>
                <w:szCs w:val="22"/>
              </w:rPr>
            </w:pPr>
            <w:r w:rsidRPr="0064434E">
              <w:rPr>
                <w:rFonts w:asciiTheme="minorHAnsi" w:hAnsiTheme="minorHAnsi" w:cstheme="minorHAnsi"/>
                <w:color w:val="000000" w:themeColor="text1"/>
                <w:sz w:val="22"/>
                <w:szCs w:val="22"/>
              </w:rPr>
              <w:t xml:space="preserve">Enstitüde </w:t>
            </w:r>
            <w:r w:rsidR="003C287B" w:rsidRPr="0064434E">
              <w:rPr>
                <w:rFonts w:asciiTheme="minorHAnsi" w:hAnsiTheme="minorHAnsi" w:cstheme="minorHAnsi"/>
                <w:color w:val="000000" w:themeColor="text1"/>
                <w:sz w:val="22"/>
                <w:szCs w:val="22"/>
              </w:rPr>
              <w:t>entegre bilgi yönetim sistemi izlenmekte ve iyileştirilmektedir.</w:t>
            </w:r>
          </w:p>
        </w:tc>
        <w:tc>
          <w:tcPr>
            <w:tcW w:w="1698" w:type="dxa"/>
            <w:shd w:val="clear" w:color="auto" w:fill="73B04A"/>
          </w:tcPr>
          <w:p w14:paraId="7ECD3C22" w14:textId="77777777" w:rsidR="003C287B" w:rsidRPr="0064434E" w:rsidRDefault="003C287B" w:rsidP="00F439BA">
            <w:pPr>
              <w:pStyle w:val="Balk3"/>
              <w:outlineLvl w:val="2"/>
              <w:rPr>
                <w:rFonts w:asciiTheme="minorHAnsi" w:hAnsiTheme="minorHAnsi" w:cstheme="minorHAnsi"/>
                <w:b/>
                <w:i/>
                <w:color w:val="000000" w:themeColor="text1"/>
                <w:sz w:val="22"/>
                <w:szCs w:val="22"/>
              </w:rPr>
            </w:pPr>
            <w:r w:rsidRPr="0064434E">
              <w:rPr>
                <w:rFonts w:asciiTheme="minorHAnsi" w:hAnsiTheme="minorHAnsi" w:cstheme="minorHAnsi"/>
                <w:color w:val="000000" w:themeColor="text1"/>
                <w:sz w:val="22"/>
                <w:szCs w:val="22"/>
              </w:rPr>
              <w:t>İçselleştirilmiş, sistematik, sürdürülebilir ve örnek gösterilebilir uygulamalar bulunmaktadır.</w:t>
            </w:r>
          </w:p>
        </w:tc>
      </w:tr>
      <w:tr w:rsidR="003C287B" w:rsidRPr="0064434E" w14:paraId="1D44806E" w14:textId="77777777" w:rsidTr="003E1D08">
        <w:trPr>
          <w:trHeight w:val="3253"/>
        </w:trPr>
        <w:tc>
          <w:tcPr>
            <w:tcW w:w="6068" w:type="dxa"/>
            <w:vMerge/>
            <w:shd w:val="clear" w:color="auto" w:fill="FFFFFF"/>
          </w:tcPr>
          <w:p w14:paraId="7A9AB766" w14:textId="77777777" w:rsidR="003C287B" w:rsidRPr="0064434E" w:rsidRDefault="003C287B" w:rsidP="00F439BA">
            <w:pPr>
              <w:spacing w:line="276" w:lineRule="auto"/>
              <w:rPr>
                <w:rFonts w:eastAsia="Times New Roman" w:cstheme="minorHAnsi"/>
              </w:rPr>
            </w:pPr>
          </w:p>
        </w:tc>
        <w:tc>
          <w:tcPr>
            <w:tcW w:w="9886" w:type="dxa"/>
            <w:gridSpan w:val="5"/>
            <w:shd w:val="clear" w:color="auto" w:fill="C5E0B3"/>
          </w:tcPr>
          <w:p w14:paraId="2BD394CB" w14:textId="77777777" w:rsidR="003C287B" w:rsidRPr="0064434E" w:rsidRDefault="003C287B" w:rsidP="00F439BA">
            <w:pPr>
              <w:pStyle w:val="Balk4"/>
              <w:spacing w:line="276" w:lineRule="auto"/>
              <w:ind w:right="63"/>
              <w:jc w:val="both"/>
              <w:outlineLvl w:val="3"/>
              <w:rPr>
                <w:rFonts w:asciiTheme="minorHAnsi" w:hAnsiTheme="minorHAnsi" w:cstheme="minorHAnsi"/>
                <w:iCs/>
                <w:color w:val="000000" w:themeColor="text1"/>
                <w:sz w:val="22"/>
                <w:szCs w:val="22"/>
              </w:rPr>
            </w:pPr>
            <w:r w:rsidRPr="0064434E">
              <w:rPr>
                <w:rFonts w:asciiTheme="minorHAnsi" w:hAnsiTheme="minorHAnsi" w:cstheme="minorHAnsi"/>
                <w:iCs/>
                <w:color w:val="000000" w:themeColor="text1"/>
                <w:sz w:val="22"/>
                <w:szCs w:val="22"/>
              </w:rPr>
              <w:t xml:space="preserve"> Örnek Kanıtlar</w:t>
            </w:r>
          </w:p>
          <w:p w14:paraId="25679D59" w14:textId="77777777" w:rsidR="00752B17" w:rsidRPr="0064434E" w:rsidRDefault="00752B17" w:rsidP="002D789F">
            <w:pPr>
              <w:pStyle w:val="Balk4"/>
              <w:numPr>
                <w:ilvl w:val="0"/>
                <w:numId w:val="14"/>
              </w:numPr>
              <w:spacing w:line="276" w:lineRule="auto"/>
              <w:ind w:right="63"/>
              <w:jc w:val="both"/>
              <w:outlineLvl w:val="3"/>
              <w:rPr>
                <w:rFonts w:asciiTheme="minorHAnsi" w:hAnsiTheme="minorHAnsi" w:cstheme="minorHAnsi"/>
                <w:b w:val="0"/>
                <w:bCs w:val="0"/>
                <w:color w:val="000000" w:themeColor="text1"/>
              </w:rPr>
            </w:pPr>
            <w:r w:rsidRPr="0064434E">
              <w:rPr>
                <w:rFonts w:asciiTheme="minorHAnsi" w:hAnsiTheme="minorHAnsi" w:cstheme="minorHAnsi"/>
                <w:b w:val="0"/>
                <w:bCs w:val="0"/>
                <w:color w:val="000000" w:themeColor="text1"/>
              </w:rPr>
              <w:t>Üniversite bilgi yönetim sistemi ile enstitü bilgi yönetim sisteminin entegrasyonu</w:t>
            </w:r>
          </w:p>
          <w:p w14:paraId="130C3401" w14:textId="77777777" w:rsidR="00752B17" w:rsidRPr="0064434E" w:rsidRDefault="00752B17" w:rsidP="002D789F">
            <w:pPr>
              <w:pStyle w:val="Balk4"/>
              <w:numPr>
                <w:ilvl w:val="0"/>
                <w:numId w:val="14"/>
              </w:numPr>
              <w:spacing w:line="276" w:lineRule="auto"/>
              <w:ind w:right="63"/>
              <w:jc w:val="both"/>
              <w:outlineLvl w:val="3"/>
              <w:rPr>
                <w:rFonts w:asciiTheme="minorHAnsi" w:hAnsiTheme="minorHAnsi" w:cstheme="minorHAnsi"/>
                <w:b w:val="0"/>
                <w:bCs w:val="0"/>
                <w:color w:val="000000" w:themeColor="text1"/>
              </w:rPr>
            </w:pPr>
            <w:r w:rsidRPr="0064434E">
              <w:rPr>
                <w:rFonts w:asciiTheme="minorHAnsi" w:hAnsiTheme="minorHAnsi" w:cstheme="minorHAnsi"/>
                <w:b w:val="0"/>
                <w:bCs w:val="0"/>
                <w:color w:val="000000" w:themeColor="text1"/>
              </w:rPr>
              <w:t>Uzaktan eğitim altyapısı ile öğrenci bilgi sisteminin entegrasyonu</w:t>
            </w:r>
          </w:p>
          <w:p w14:paraId="5633C794" w14:textId="77777777" w:rsidR="00752B17" w:rsidRPr="0064434E" w:rsidRDefault="00752B17" w:rsidP="002D789F">
            <w:pPr>
              <w:pStyle w:val="Balk4"/>
              <w:numPr>
                <w:ilvl w:val="0"/>
                <w:numId w:val="14"/>
              </w:numPr>
              <w:spacing w:line="276" w:lineRule="auto"/>
              <w:ind w:right="63"/>
              <w:jc w:val="both"/>
              <w:outlineLvl w:val="3"/>
              <w:rPr>
                <w:rFonts w:asciiTheme="minorHAnsi" w:hAnsiTheme="minorHAnsi" w:cstheme="minorHAnsi"/>
                <w:b w:val="0"/>
                <w:bCs w:val="0"/>
                <w:color w:val="000000" w:themeColor="text1"/>
              </w:rPr>
            </w:pPr>
            <w:r w:rsidRPr="0064434E">
              <w:rPr>
                <w:rFonts w:asciiTheme="minorHAnsi" w:hAnsiTheme="minorHAnsi" w:cstheme="minorHAnsi"/>
                <w:b w:val="0"/>
                <w:bCs w:val="0"/>
                <w:color w:val="000000" w:themeColor="text1"/>
              </w:rPr>
              <w:t>Dijital arşiv (öğrenci bilgileri, enstitü kararları vb.)</w:t>
            </w:r>
          </w:p>
          <w:p w14:paraId="34AE425C" w14:textId="77777777" w:rsidR="00752B17" w:rsidRPr="0064434E" w:rsidRDefault="00752B17" w:rsidP="002D789F">
            <w:pPr>
              <w:pStyle w:val="Balk4"/>
              <w:numPr>
                <w:ilvl w:val="0"/>
                <w:numId w:val="14"/>
              </w:numPr>
              <w:spacing w:line="276" w:lineRule="auto"/>
              <w:ind w:right="63"/>
              <w:jc w:val="both"/>
              <w:outlineLvl w:val="3"/>
              <w:rPr>
                <w:rFonts w:asciiTheme="minorHAnsi" w:hAnsiTheme="minorHAnsi" w:cstheme="minorHAnsi"/>
                <w:b w:val="0"/>
                <w:bCs w:val="0"/>
                <w:color w:val="000000" w:themeColor="text1"/>
              </w:rPr>
            </w:pPr>
            <w:r w:rsidRPr="0064434E">
              <w:rPr>
                <w:rFonts w:asciiTheme="minorHAnsi" w:hAnsiTheme="minorHAnsi" w:cstheme="minorHAnsi"/>
                <w:b w:val="0"/>
                <w:bCs w:val="0"/>
                <w:color w:val="000000" w:themeColor="text1"/>
              </w:rPr>
              <w:t>Bilginin elde edilmesi, kaydedilmesi, güncellenmesi ve paylaşılmasına ilişkin tanımlı süreçler</w:t>
            </w:r>
          </w:p>
          <w:p w14:paraId="1C348476" w14:textId="77777777" w:rsidR="00752B17" w:rsidRPr="0064434E" w:rsidRDefault="00752B17" w:rsidP="002D789F">
            <w:pPr>
              <w:pStyle w:val="Balk4"/>
              <w:numPr>
                <w:ilvl w:val="0"/>
                <w:numId w:val="14"/>
              </w:numPr>
              <w:spacing w:line="276" w:lineRule="auto"/>
              <w:ind w:right="63"/>
              <w:jc w:val="both"/>
              <w:outlineLvl w:val="3"/>
              <w:rPr>
                <w:rFonts w:asciiTheme="minorHAnsi" w:hAnsiTheme="minorHAnsi" w:cstheme="minorHAnsi"/>
                <w:b w:val="0"/>
                <w:bCs w:val="0"/>
                <w:color w:val="000000" w:themeColor="text1"/>
              </w:rPr>
            </w:pPr>
            <w:r w:rsidRPr="0064434E">
              <w:rPr>
                <w:rFonts w:asciiTheme="minorHAnsi" w:hAnsiTheme="minorHAnsi" w:cstheme="minorHAnsi"/>
                <w:b w:val="0"/>
                <w:bCs w:val="0"/>
                <w:color w:val="000000" w:themeColor="text1"/>
              </w:rPr>
              <w:t>Bilgi yönetim sistemi analiz sonuçlarının izlenmesi ve iyileştirme çalışmalarında kullanılmasına ilişkin uygulamalar</w:t>
            </w:r>
          </w:p>
          <w:p w14:paraId="25CA6FD2" w14:textId="77777777" w:rsidR="00752B17" w:rsidRPr="0064434E" w:rsidRDefault="00752B17" w:rsidP="002D789F">
            <w:pPr>
              <w:pStyle w:val="Balk4"/>
              <w:numPr>
                <w:ilvl w:val="0"/>
                <w:numId w:val="14"/>
              </w:numPr>
              <w:spacing w:line="276" w:lineRule="auto"/>
              <w:ind w:right="63"/>
              <w:jc w:val="both"/>
              <w:outlineLvl w:val="3"/>
              <w:rPr>
                <w:rFonts w:asciiTheme="minorHAnsi" w:hAnsiTheme="minorHAnsi" w:cstheme="minorHAnsi"/>
                <w:b w:val="0"/>
                <w:bCs w:val="0"/>
                <w:color w:val="000000" w:themeColor="text1"/>
              </w:rPr>
            </w:pPr>
            <w:r w:rsidRPr="0064434E">
              <w:rPr>
                <w:rFonts w:asciiTheme="minorHAnsi" w:hAnsiTheme="minorHAnsi" w:cstheme="minorHAnsi"/>
                <w:b w:val="0"/>
                <w:bCs w:val="0"/>
                <w:color w:val="000000" w:themeColor="text1"/>
              </w:rPr>
              <w:t xml:space="preserve">Paydaş katılımına ilişkin kanıtlar </w:t>
            </w:r>
          </w:p>
          <w:p w14:paraId="623093AB" w14:textId="77777777" w:rsidR="00752B17" w:rsidRPr="0064434E" w:rsidRDefault="00752B17" w:rsidP="002D789F">
            <w:pPr>
              <w:pStyle w:val="Balk4"/>
              <w:numPr>
                <w:ilvl w:val="0"/>
                <w:numId w:val="14"/>
              </w:numPr>
              <w:spacing w:line="276" w:lineRule="auto"/>
              <w:ind w:right="63"/>
              <w:jc w:val="both"/>
              <w:outlineLvl w:val="3"/>
              <w:rPr>
                <w:rFonts w:asciiTheme="minorHAnsi" w:hAnsiTheme="minorHAnsi" w:cstheme="minorHAnsi"/>
                <w:b w:val="0"/>
                <w:bCs w:val="0"/>
                <w:color w:val="000000" w:themeColor="text1"/>
              </w:rPr>
            </w:pPr>
            <w:r w:rsidRPr="0064434E">
              <w:rPr>
                <w:rFonts w:asciiTheme="minorHAnsi" w:hAnsiTheme="minorHAnsi" w:cstheme="minorHAnsi"/>
                <w:b w:val="0"/>
                <w:bCs w:val="0"/>
                <w:color w:val="000000" w:themeColor="text1"/>
              </w:rPr>
              <w:t>Standart uygulamalar ve mevzuatın yanı sıra; enstitünün ihtiyaçları doğrultusunda geliştirdiği özgün yaklaşım ve uygulamalarına ilişkin kanıtlar</w:t>
            </w:r>
          </w:p>
          <w:p w14:paraId="411D54A1" w14:textId="77777777" w:rsidR="003C287B" w:rsidRPr="0064434E" w:rsidRDefault="003C287B" w:rsidP="00AC4553">
            <w:pPr>
              <w:pStyle w:val="Balk2"/>
              <w:framePr w:hSpace="0" w:wrap="auto" w:vAnchor="margin" w:hAnchor="text" w:xAlign="left" w:yAlign="inline"/>
              <w:outlineLvl w:val="1"/>
              <w:rPr>
                <w:rFonts w:asciiTheme="minorHAnsi" w:hAnsiTheme="minorHAnsi" w:cstheme="minorHAnsi"/>
              </w:rPr>
            </w:pPr>
          </w:p>
        </w:tc>
      </w:tr>
    </w:tbl>
    <w:p w14:paraId="67FFAA90" w14:textId="77777777" w:rsidR="003C287B" w:rsidRPr="0064434E" w:rsidRDefault="003C287B" w:rsidP="003C287B">
      <w:pPr>
        <w:rPr>
          <w:rFonts w:cstheme="minorHAnsi"/>
        </w:rPr>
      </w:pPr>
      <w:r w:rsidRPr="0064434E">
        <w:rPr>
          <w:rFonts w:cstheme="minorHAnsi"/>
        </w:rPr>
        <w:br w:type="page"/>
      </w:r>
    </w:p>
    <w:p w14:paraId="2406C9D3" w14:textId="297A20D8" w:rsidR="003C287B" w:rsidRPr="0064434E" w:rsidRDefault="003C287B" w:rsidP="003C287B">
      <w:pPr>
        <w:rPr>
          <w:rFonts w:cstheme="minorHAnsi"/>
        </w:rPr>
      </w:pPr>
    </w:p>
    <w:tbl>
      <w:tblPr>
        <w:tblStyle w:val="TabloKlavuzu"/>
        <w:tblpPr w:leftFromText="141" w:rightFromText="141" w:vertAnchor="page" w:horzAnchor="margin" w:tblpXSpec="center" w:tblpY="269"/>
        <w:tblW w:w="15923" w:type="dxa"/>
        <w:tblLayout w:type="fixed"/>
        <w:tblLook w:val="04A0" w:firstRow="1" w:lastRow="0" w:firstColumn="1" w:lastColumn="0" w:noHBand="0" w:noVBand="1"/>
      </w:tblPr>
      <w:tblGrid>
        <w:gridCol w:w="6337"/>
        <w:gridCol w:w="1973"/>
        <w:gridCol w:w="1986"/>
        <w:gridCol w:w="1860"/>
        <w:gridCol w:w="1927"/>
        <w:gridCol w:w="1840"/>
      </w:tblGrid>
      <w:tr w:rsidR="003C287B" w:rsidRPr="0064434E" w14:paraId="7D76C26B" w14:textId="77777777" w:rsidTr="009918D2">
        <w:trPr>
          <w:trHeight w:val="203"/>
        </w:trPr>
        <w:tc>
          <w:tcPr>
            <w:tcW w:w="6337" w:type="dxa"/>
            <w:shd w:val="clear" w:color="auto" w:fill="C5E0B3"/>
          </w:tcPr>
          <w:p w14:paraId="33796D4F" w14:textId="77777777" w:rsidR="003C287B" w:rsidRPr="0064434E" w:rsidRDefault="003C287B" w:rsidP="00F439BA">
            <w:pPr>
              <w:tabs>
                <w:tab w:val="center" w:pos="2792"/>
              </w:tabs>
              <w:spacing w:line="276" w:lineRule="auto"/>
              <w:rPr>
                <w:rFonts w:eastAsia="Times New Roman" w:cstheme="minorHAnsi"/>
                <w:b/>
                <w:bCs/>
                <w:color w:val="000000"/>
              </w:rPr>
            </w:pPr>
            <w:r w:rsidRPr="0064434E">
              <w:rPr>
                <w:rFonts w:cstheme="minorHAnsi"/>
              </w:rPr>
              <w:br w:type="page"/>
            </w:r>
          </w:p>
        </w:tc>
        <w:tc>
          <w:tcPr>
            <w:tcW w:w="9586" w:type="dxa"/>
            <w:gridSpan w:val="5"/>
            <w:shd w:val="clear" w:color="auto" w:fill="C5E0B3"/>
            <w:vAlign w:val="bottom"/>
          </w:tcPr>
          <w:p w14:paraId="54633861" w14:textId="77777777" w:rsidR="003C287B" w:rsidRPr="0064434E" w:rsidRDefault="003C287B" w:rsidP="00F439BA">
            <w:pPr>
              <w:spacing w:line="276" w:lineRule="auto"/>
              <w:jc w:val="right"/>
              <w:rPr>
                <w:rFonts w:eastAsia="Times New Roman" w:cstheme="minorHAnsi"/>
                <w:b/>
                <w:bCs/>
              </w:rPr>
            </w:pPr>
            <w:r w:rsidRPr="0064434E">
              <w:rPr>
                <w:rFonts w:cstheme="minorHAnsi"/>
                <w:b/>
                <w:bCs/>
                <w:sz w:val="28"/>
                <w:szCs w:val="28"/>
              </w:rPr>
              <w:t>YÖNETİM SİSTEMİ</w:t>
            </w:r>
          </w:p>
        </w:tc>
      </w:tr>
      <w:tr w:rsidR="003C287B" w:rsidRPr="0064434E" w14:paraId="705936DC" w14:textId="77777777" w:rsidTr="009918D2">
        <w:trPr>
          <w:trHeight w:val="458"/>
        </w:trPr>
        <w:tc>
          <w:tcPr>
            <w:tcW w:w="15923" w:type="dxa"/>
            <w:gridSpan w:val="6"/>
            <w:shd w:val="clear" w:color="auto" w:fill="C5E0B3"/>
          </w:tcPr>
          <w:p w14:paraId="500D7343" w14:textId="526458C4" w:rsidR="003C287B" w:rsidRPr="0064434E" w:rsidRDefault="003C287B" w:rsidP="00F439BA">
            <w:pPr>
              <w:spacing w:line="276" w:lineRule="auto"/>
              <w:jc w:val="both"/>
              <w:rPr>
                <w:rFonts w:cstheme="minorHAnsi"/>
                <w:b/>
                <w:bCs/>
              </w:rPr>
            </w:pPr>
            <w:bookmarkStart w:id="100" w:name="_Toc39742602"/>
            <w:r w:rsidRPr="0064434E">
              <w:rPr>
                <w:rFonts w:cstheme="minorHAnsi"/>
                <w:b/>
                <w:bCs/>
              </w:rPr>
              <w:t>E.</w:t>
            </w:r>
            <w:r w:rsidR="004932C1" w:rsidRPr="0064434E">
              <w:rPr>
                <w:rFonts w:cstheme="minorHAnsi"/>
                <w:b/>
                <w:bCs/>
              </w:rPr>
              <w:t>3</w:t>
            </w:r>
            <w:r w:rsidRPr="0064434E">
              <w:rPr>
                <w:rFonts w:cstheme="minorHAnsi"/>
                <w:b/>
                <w:bCs/>
              </w:rPr>
              <w:t>. Kamuoyunu Bilgilendirme ve Hesap Verebilirlik</w:t>
            </w:r>
            <w:bookmarkEnd w:id="100"/>
            <w:r w:rsidRPr="0064434E">
              <w:rPr>
                <w:rFonts w:cstheme="minorHAnsi"/>
                <w:b/>
                <w:bCs/>
              </w:rPr>
              <w:tab/>
            </w:r>
          </w:p>
          <w:p w14:paraId="2F0BBCDD" w14:textId="77777777" w:rsidR="003C287B" w:rsidRPr="0064434E" w:rsidRDefault="003C287B" w:rsidP="00F439BA">
            <w:pPr>
              <w:spacing w:line="276" w:lineRule="auto"/>
              <w:jc w:val="both"/>
              <w:rPr>
                <w:rFonts w:cstheme="minorHAnsi"/>
              </w:rPr>
            </w:pPr>
            <w:r w:rsidRPr="0064434E">
              <w:rPr>
                <w:rFonts w:cstheme="minorHAnsi"/>
              </w:rPr>
              <w:t>Kurum, eğitim-öğretim programlarını ve araştırma-geliştirme faaliyetlerini de içerecek şekilde tüm faaliyetleri hakkındaki bilgileri açık, doğru, güncel ve kolay ulaşılabilir şekilde yayımlamalı ve kamuoyunu bilgilendirmelidir. Kurum, yönetim ve idari kadroların verimliliğini ölçüp değerlendirebilen ve hesap verebilirliklerini sağlayan yaklaşımlara sahip olmalıdır.</w:t>
            </w:r>
          </w:p>
        </w:tc>
      </w:tr>
      <w:tr w:rsidR="009918D2" w:rsidRPr="0064434E" w14:paraId="7DC6F7AB" w14:textId="77777777" w:rsidTr="009918D2">
        <w:trPr>
          <w:trHeight w:val="49"/>
        </w:trPr>
        <w:tc>
          <w:tcPr>
            <w:tcW w:w="6337" w:type="dxa"/>
            <w:shd w:val="clear" w:color="auto" w:fill="C5E0B3"/>
            <w:vAlign w:val="bottom"/>
          </w:tcPr>
          <w:p w14:paraId="30AF4E67" w14:textId="77777777" w:rsidR="009918D2" w:rsidRPr="0064434E" w:rsidRDefault="009918D2" w:rsidP="00F439BA">
            <w:pPr>
              <w:tabs>
                <w:tab w:val="center" w:pos="2792"/>
              </w:tabs>
              <w:spacing w:line="276" w:lineRule="auto"/>
              <w:rPr>
                <w:rFonts w:eastAsia="Times New Roman" w:cstheme="minorHAnsi"/>
                <w:b/>
                <w:bCs/>
              </w:rPr>
            </w:pPr>
          </w:p>
        </w:tc>
        <w:tc>
          <w:tcPr>
            <w:tcW w:w="1973" w:type="dxa"/>
            <w:shd w:val="clear" w:color="auto" w:fill="C5E0B3"/>
            <w:vAlign w:val="bottom"/>
          </w:tcPr>
          <w:p w14:paraId="505F9464" w14:textId="77777777" w:rsidR="009918D2" w:rsidRPr="0064434E" w:rsidRDefault="009918D2" w:rsidP="00F439BA">
            <w:pPr>
              <w:spacing w:line="276" w:lineRule="auto"/>
              <w:jc w:val="center"/>
              <w:rPr>
                <w:rFonts w:eastAsia="Times New Roman" w:cstheme="minorHAnsi"/>
                <w:b/>
                <w:bCs/>
              </w:rPr>
            </w:pPr>
            <w:r w:rsidRPr="0064434E">
              <w:rPr>
                <w:rFonts w:eastAsia="Times New Roman" w:cstheme="minorHAnsi"/>
                <w:b/>
                <w:bCs/>
              </w:rPr>
              <w:t>1</w:t>
            </w:r>
          </w:p>
        </w:tc>
        <w:tc>
          <w:tcPr>
            <w:tcW w:w="1986" w:type="dxa"/>
            <w:shd w:val="clear" w:color="auto" w:fill="C5E0B3"/>
            <w:vAlign w:val="bottom"/>
          </w:tcPr>
          <w:p w14:paraId="7DCCAB66" w14:textId="77777777" w:rsidR="009918D2" w:rsidRPr="0064434E" w:rsidRDefault="009918D2" w:rsidP="00F439BA">
            <w:pPr>
              <w:spacing w:line="276" w:lineRule="auto"/>
              <w:jc w:val="center"/>
              <w:rPr>
                <w:rFonts w:eastAsia="Times New Roman" w:cstheme="minorHAnsi"/>
                <w:b/>
                <w:bCs/>
              </w:rPr>
            </w:pPr>
            <w:r w:rsidRPr="0064434E">
              <w:rPr>
                <w:rFonts w:eastAsia="Times New Roman" w:cstheme="minorHAnsi"/>
                <w:b/>
                <w:bCs/>
              </w:rPr>
              <w:t>2</w:t>
            </w:r>
          </w:p>
        </w:tc>
        <w:tc>
          <w:tcPr>
            <w:tcW w:w="1860" w:type="dxa"/>
            <w:shd w:val="clear" w:color="auto" w:fill="C5E0B3"/>
            <w:vAlign w:val="bottom"/>
          </w:tcPr>
          <w:p w14:paraId="2FD8578D" w14:textId="77777777" w:rsidR="009918D2" w:rsidRPr="0064434E" w:rsidRDefault="009918D2" w:rsidP="00F439BA">
            <w:pPr>
              <w:spacing w:line="276" w:lineRule="auto"/>
              <w:jc w:val="center"/>
              <w:rPr>
                <w:rFonts w:eastAsia="Times New Roman" w:cstheme="minorHAnsi"/>
                <w:b/>
                <w:bCs/>
              </w:rPr>
            </w:pPr>
            <w:r w:rsidRPr="0064434E">
              <w:rPr>
                <w:rFonts w:eastAsia="Times New Roman" w:cstheme="minorHAnsi"/>
                <w:b/>
                <w:bCs/>
              </w:rPr>
              <w:t>3</w:t>
            </w:r>
          </w:p>
        </w:tc>
        <w:tc>
          <w:tcPr>
            <w:tcW w:w="1927" w:type="dxa"/>
            <w:shd w:val="clear" w:color="auto" w:fill="C5E0B3"/>
            <w:vAlign w:val="bottom"/>
          </w:tcPr>
          <w:p w14:paraId="19A37A7E" w14:textId="77777777" w:rsidR="009918D2" w:rsidRPr="0064434E" w:rsidRDefault="009918D2" w:rsidP="00F439BA">
            <w:pPr>
              <w:spacing w:line="276" w:lineRule="auto"/>
              <w:jc w:val="center"/>
              <w:rPr>
                <w:rFonts w:eastAsia="Times New Roman" w:cstheme="minorHAnsi"/>
                <w:b/>
                <w:bCs/>
              </w:rPr>
            </w:pPr>
            <w:r w:rsidRPr="0064434E">
              <w:rPr>
                <w:rFonts w:eastAsia="Times New Roman" w:cstheme="minorHAnsi"/>
                <w:b/>
                <w:bCs/>
              </w:rPr>
              <w:t>4</w:t>
            </w:r>
          </w:p>
        </w:tc>
        <w:tc>
          <w:tcPr>
            <w:tcW w:w="1840" w:type="dxa"/>
            <w:shd w:val="clear" w:color="auto" w:fill="C5E0B3"/>
            <w:vAlign w:val="bottom"/>
          </w:tcPr>
          <w:p w14:paraId="2F9EE514" w14:textId="77777777" w:rsidR="009918D2" w:rsidRPr="0064434E" w:rsidRDefault="009918D2" w:rsidP="00F439BA">
            <w:pPr>
              <w:spacing w:line="276" w:lineRule="auto"/>
              <w:jc w:val="center"/>
              <w:rPr>
                <w:rFonts w:eastAsia="Times New Roman" w:cstheme="minorHAnsi"/>
                <w:b/>
                <w:bCs/>
              </w:rPr>
            </w:pPr>
            <w:r w:rsidRPr="0064434E">
              <w:rPr>
                <w:rFonts w:eastAsia="Times New Roman" w:cstheme="minorHAnsi"/>
                <w:b/>
                <w:bCs/>
              </w:rPr>
              <w:t>5</w:t>
            </w:r>
          </w:p>
        </w:tc>
      </w:tr>
      <w:tr w:rsidR="003C287B" w:rsidRPr="0064434E" w14:paraId="0E39F635" w14:textId="77777777" w:rsidTr="009918D2">
        <w:trPr>
          <w:trHeight w:val="2824"/>
        </w:trPr>
        <w:tc>
          <w:tcPr>
            <w:tcW w:w="6337" w:type="dxa"/>
            <w:vMerge w:val="restart"/>
            <w:shd w:val="clear" w:color="auto" w:fill="FFFFFF"/>
          </w:tcPr>
          <w:p w14:paraId="55185F4B" w14:textId="77777777" w:rsidR="003C287B" w:rsidRPr="0064434E" w:rsidRDefault="003C287B" w:rsidP="00F439BA">
            <w:pPr>
              <w:spacing w:line="276" w:lineRule="auto"/>
              <w:rPr>
                <w:rFonts w:cstheme="minorHAnsi"/>
                <w:b/>
                <w:bCs/>
                <w:i/>
                <w:u w:val="single"/>
              </w:rPr>
            </w:pPr>
          </w:p>
          <w:p w14:paraId="230CA9F9" w14:textId="57705131" w:rsidR="003C287B" w:rsidRPr="0064434E" w:rsidRDefault="003C287B" w:rsidP="00F439BA">
            <w:pPr>
              <w:spacing w:line="276" w:lineRule="auto"/>
              <w:jc w:val="both"/>
              <w:rPr>
                <w:rFonts w:cstheme="minorHAnsi"/>
                <w:b/>
                <w:bCs/>
                <w:sz w:val="28"/>
                <w:szCs w:val="28"/>
                <w:u w:val="single"/>
              </w:rPr>
            </w:pPr>
            <w:r w:rsidRPr="0064434E">
              <w:rPr>
                <w:rFonts w:cstheme="minorHAnsi"/>
                <w:b/>
                <w:bCs/>
                <w:sz w:val="28"/>
                <w:szCs w:val="28"/>
                <w:u w:val="single"/>
              </w:rPr>
              <w:t>E.</w:t>
            </w:r>
            <w:r w:rsidR="004932C1" w:rsidRPr="0064434E">
              <w:rPr>
                <w:rFonts w:cstheme="minorHAnsi"/>
                <w:b/>
                <w:bCs/>
                <w:sz w:val="28"/>
                <w:szCs w:val="28"/>
                <w:u w:val="single"/>
              </w:rPr>
              <w:t>3</w:t>
            </w:r>
            <w:r w:rsidRPr="0064434E">
              <w:rPr>
                <w:rFonts w:cstheme="minorHAnsi"/>
                <w:b/>
                <w:bCs/>
                <w:sz w:val="28"/>
                <w:szCs w:val="28"/>
                <w:u w:val="single"/>
              </w:rPr>
              <w:t>.1. Kamuoyunu bilgilendirme ve hesap verebilirlik</w:t>
            </w:r>
          </w:p>
          <w:p w14:paraId="37E1743F" w14:textId="77777777" w:rsidR="003C287B" w:rsidRPr="0064434E" w:rsidRDefault="003C287B" w:rsidP="00F439BA">
            <w:pPr>
              <w:spacing w:line="276" w:lineRule="auto"/>
              <w:rPr>
                <w:rFonts w:cstheme="minorHAnsi"/>
                <w:b/>
                <w:bCs/>
                <w:i/>
                <w:u w:val="single"/>
              </w:rPr>
            </w:pPr>
          </w:p>
          <w:p w14:paraId="2121D905" w14:textId="06DA7773" w:rsidR="003C287B" w:rsidRPr="0064434E" w:rsidRDefault="003C287B" w:rsidP="006423C7">
            <w:pPr>
              <w:spacing w:line="276" w:lineRule="auto"/>
              <w:jc w:val="both"/>
              <w:rPr>
                <w:rFonts w:cstheme="minorHAnsi"/>
              </w:rPr>
            </w:pPr>
            <w:r w:rsidRPr="0064434E">
              <w:rPr>
                <w:rFonts w:cstheme="minorHAnsi"/>
                <w:bCs/>
                <w:sz w:val="24"/>
                <w:szCs w:val="24"/>
              </w:rPr>
              <w:t xml:space="preserve">Kamuoyunu bilgilendirme ilkesel olarak benimsenmiştir, hangi kanalların nasıl kullanılacağı tasarlanmıştır, erişilebilir olarak ilan edilmiştir ve tüm bilgilendirme adımları sistematik olarak atılmaktadır. </w:t>
            </w:r>
            <w:r w:rsidR="00F833C5" w:rsidRPr="0064434E">
              <w:rPr>
                <w:rFonts w:cstheme="minorHAnsi"/>
                <w:bCs/>
                <w:sz w:val="24"/>
                <w:szCs w:val="24"/>
              </w:rPr>
              <w:t>Enstitü</w:t>
            </w:r>
            <w:r w:rsidRPr="0064434E">
              <w:rPr>
                <w:rFonts w:cstheme="minorHAnsi"/>
                <w:bCs/>
                <w:sz w:val="24"/>
                <w:szCs w:val="24"/>
              </w:rPr>
              <w:t xml:space="preserve"> web sayfası doğru, güncel, ilgili ve kolayca erişilebilir bilgiyi vermektedir; bunun sağlanması için gerekli mekanizma mevcuttur.</w:t>
            </w:r>
            <w:r w:rsidRPr="0064434E">
              <w:rPr>
                <w:rFonts w:cstheme="minorHAnsi"/>
                <w:sz w:val="24"/>
                <w:szCs w:val="24"/>
              </w:rPr>
              <w:t xml:space="preserve"> İçe ve dışa hesap verme yöntemleri kurgulanmıştır ve </w:t>
            </w:r>
            <w:r w:rsidR="00F833C5" w:rsidRPr="0064434E">
              <w:rPr>
                <w:rFonts w:cstheme="minorHAnsi"/>
                <w:sz w:val="24"/>
                <w:szCs w:val="24"/>
              </w:rPr>
              <w:t xml:space="preserve">sistematik olarak </w:t>
            </w:r>
            <w:r w:rsidRPr="0064434E">
              <w:rPr>
                <w:rFonts w:cstheme="minorHAnsi"/>
                <w:sz w:val="24"/>
                <w:szCs w:val="24"/>
              </w:rPr>
              <w:t>uygulanmaktadır. Sistematiktir, ilan edilen takim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tc>
        <w:tc>
          <w:tcPr>
            <w:tcW w:w="1973" w:type="dxa"/>
            <w:shd w:val="clear" w:color="auto" w:fill="E2EFD9"/>
          </w:tcPr>
          <w:p w14:paraId="2A8F4EE3" w14:textId="6ABE7884" w:rsidR="003C287B" w:rsidRPr="0064434E" w:rsidRDefault="00332B72" w:rsidP="00F439BA">
            <w:pPr>
              <w:pStyle w:val="Balk3"/>
              <w:outlineLvl w:val="2"/>
              <w:rPr>
                <w:rFonts w:asciiTheme="minorHAnsi" w:hAnsiTheme="minorHAnsi" w:cstheme="minorHAnsi"/>
                <w:b/>
                <w:i/>
                <w:color w:val="000000" w:themeColor="text1"/>
                <w:sz w:val="22"/>
                <w:szCs w:val="22"/>
              </w:rPr>
            </w:pPr>
            <w:r w:rsidRPr="0064434E">
              <w:rPr>
                <w:rFonts w:asciiTheme="minorHAnsi" w:hAnsiTheme="minorHAnsi" w:cstheme="minorHAnsi"/>
                <w:color w:val="000000" w:themeColor="text1"/>
                <w:sz w:val="22"/>
                <w:szCs w:val="22"/>
              </w:rPr>
              <w:t xml:space="preserve">Enstitüde </w:t>
            </w:r>
            <w:r w:rsidR="003C287B" w:rsidRPr="0064434E">
              <w:rPr>
                <w:rFonts w:asciiTheme="minorHAnsi" w:hAnsiTheme="minorHAnsi" w:cstheme="minorHAnsi"/>
                <w:color w:val="000000" w:themeColor="text1"/>
                <w:sz w:val="22"/>
                <w:szCs w:val="22"/>
              </w:rPr>
              <w:t xml:space="preserve">kamuoyunu bilgilendirmek ve hesap verebilirliği gerçekleştirmek üzere mekanizmalar bulunmamaktadır. </w:t>
            </w:r>
          </w:p>
        </w:tc>
        <w:tc>
          <w:tcPr>
            <w:tcW w:w="1986" w:type="dxa"/>
            <w:shd w:val="clear" w:color="auto" w:fill="C5E0B3" w:themeFill="accent6" w:themeFillTint="66"/>
          </w:tcPr>
          <w:p w14:paraId="56D22B89" w14:textId="00E44C17" w:rsidR="003C287B" w:rsidRPr="0064434E" w:rsidRDefault="00332B72" w:rsidP="00F439BA">
            <w:pPr>
              <w:pStyle w:val="Balk3"/>
              <w:outlineLvl w:val="2"/>
              <w:rPr>
                <w:rFonts w:asciiTheme="minorHAnsi" w:hAnsiTheme="minorHAnsi" w:cstheme="minorHAnsi"/>
                <w:b/>
                <w:color w:val="000000" w:themeColor="text1"/>
                <w:sz w:val="22"/>
                <w:szCs w:val="22"/>
              </w:rPr>
            </w:pPr>
            <w:r w:rsidRPr="0064434E">
              <w:rPr>
                <w:rFonts w:asciiTheme="minorHAnsi" w:hAnsiTheme="minorHAnsi" w:cstheme="minorHAnsi"/>
                <w:color w:val="000000" w:themeColor="text1"/>
                <w:sz w:val="22"/>
                <w:szCs w:val="22"/>
              </w:rPr>
              <w:t xml:space="preserve">Enstitüde </w:t>
            </w:r>
            <w:r w:rsidR="003C287B" w:rsidRPr="0064434E">
              <w:rPr>
                <w:rFonts w:asciiTheme="minorHAnsi" w:hAnsiTheme="minorHAnsi" w:cstheme="minorHAnsi"/>
                <w:color w:val="000000" w:themeColor="text1"/>
                <w:sz w:val="22"/>
                <w:szCs w:val="22"/>
              </w:rPr>
              <w:t>şeffaflık ve hesap verebilirlik ilkeleri doğrultusunda kamuoyunu bilgilendirmek üzere tanımlı süreçler bulunmaktadır.</w:t>
            </w:r>
          </w:p>
        </w:tc>
        <w:tc>
          <w:tcPr>
            <w:tcW w:w="1860" w:type="dxa"/>
            <w:shd w:val="clear" w:color="auto" w:fill="A0CB83"/>
          </w:tcPr>
          <w:p w14:paraId="57DD1523" w14:textId="200BAA05" w:rsidR="003C287B" w:rsidRPr="0064434E" w:rsidRDefault="00332B72" w:rsidP="00F439BA">
            <w:pPr>
              <w:pStyle w:val="Balk3"/>
              <w:outlineLvl w:val="2"/>
              <w:rPr>
                <w:rFonts w:asciiTheme="minorHAnsi" w:hAnsiTheme="minorHAnsi" w:cstheme="minorHAnsi"/>
                <w:b/>
                <w:i/>
                <w:color w:val="000000" w:themeColor="text1"/>
                <w:sz w:val="22"/>
                <w:szCs w:val="22"/>
              </w:rPr>
            </w:pPr>
            <w:r w:rsidRPr="0064434E">
              <w:rPr>
                <w:rFonts w:asciiTheme="minorHAnsi" w:hAnsiTheme="minorHAnsi" w:cstheme="minorHAnsi"/>
                <w:color w:val="000000" w:themeColor="text1"/>
                <w:sz w:val="22"/>
                <w:szCs w:val="22"/>
              </w:rPr>
              <w:t xml:space="preserve">Enstitü </w:t>
            </w:r>
            <w:r w:rsidR="003C287B" w:rsidRPr="0064434E">
              <w:rPr>
                <w:rFonts w:asciiTheme="minorHAnsi" w:hAnsiTheme="minorHAnsi" w:cstheme="minorHAnsi"/>
                <w:color w:val="000000" w:themeColor="text1"/>
                <w:sz w:val="22"/>
                <w:szCs w:val="22"/>
              </w:rPr>
              <w:t xml:space="preserve">tanımlı süreçleri doğrultusunda kamuoyunu bilgilendirme ve hesap verebilirlik mekanizmalarını işletmektedir. </w:t>
            </w:r>
          </w:p>
        </w:tc>
        <w:tc>
          <w:tcPr>
            <w:tcW w:w="1927" w:type="dxa"/>
            <w:shd w:val="clear" w:color="auto" w:fill="89BF65"/>
          </w:tcPr>
          <w:p w14:paraId="5780CEE8" w14:textId="0CB9AD43" w:rsidR="003C287B" w:rsidRPr="0064434E" w:rsidRDefault="00332B72" w:rsidP="00F439BA">
            <w:pPr>
              <w:pStyle w:val="Balk3"/>
              <w:outlineLvl w:val="2"/>
              <w:rPr>
                <w:rFonts w:asciiTheme="minorHAnsi" w:hAnsiTheme="minorHAnsi" w:cstheme="minorHAnsi"/>
                <w:b/>
                <w:i/>
                <w:color w:val="000000" w:themeColor="text1"/>
                <w:sz w:val="22"/>
                <w:szCs w:val="22"/>
              </w:rPr>
            </w:pPr>
            <w:r w:rsidRPr="0064434E">
              <w:rPr>
                <w:rFonts w:asciiTheme="minorHAnsi" w:hAnsiTheme="minorHAnsi" w:cstheme="minorHAnsi"/>
                <w:color w:val="000000" w:themeColor="text1"/>
                <w:sz w:val="22"/>
                <w:szCs w:val="22"/>
              </w:rPr>
              <w:t xml:space="preserve">Enstitüde </w:t>
            </w:r>
            <w:r w:rsidR="003C287B" w:rsidRPr="0064434E">
              <w:rPr>
                <w:rFonts w:asciiTheme="minorHAnsi" w:hAnsiTheme="minorHAnsi" w:cstheme="minorHAnsi"/>
                <w:color w:val="000000" w:themeColor="text1"/>
                <w:sz w:val="22"/>
                <w:szCs w:val="22"/>
              </w:rPr>
              <w:t>kamuoyunu bilgilendirme ve hesap verebilirlik mekanizmaları izlenmekte ve paydaş görüşleri doğrultusunda iyileştirilmektedir.</w:t>
            </w:r>
          </w:p>
        </w:tc>
        <w:tc>
          <w:tcPr>
            <w:tcW w:w="1840" w:type="dxa"/>
            <w:shd w:val="clear" w:color="auto" w:fill="73B04A"/>
          </w:tcPr>
          <w:p w14:paraId="038E8967" w14:textId="77777777" w:rsidR="003C287B" w:rsidRPr="0064434E" w:rsidRDefault="003C287B" w:rsidP="00F439BA">
            <w:pPr>
              <w:pStyle w:val="Balk3"/>
              <w:outlineLvl w:val="2"/>
              <w:rPr>
                <w:rFonts w:asciiTheme="minorHAnsi" w:hAnsiTheme="minorHAnsi" w:cstheme="minorHAnsi"/>
                <w:b/>
                <w:i/>
                <w:color w:val="000000" w:themeColor="text1"/>
                <w:sz w:val="22"/>
                <w:szCs w:val="22"/>
              </w:rPr>
            </w:pPr>
            <w:r w:rsidRPr="0064434E">
              <w:rPr>
                <w:rFonts w:asciiTheme="minorHAnsi" w:hAnsiTheme="minorHAnsi" w:cstheme="minorHAnsi"/>
                <w:color w:val="000000" w:themeColor="text1"/>
                <w:sz w:val="22"/>
                <w:szCs w:val="22"/>
              </w:rPr>
              <w:t>İçselleştirilmiş, sistematik, sürdürülebilir ve örnek gösterilebilir uygulamalar bulunmaktadır.</w:t>
            </w:r>
          </w:p>
        </w:tc>
      </w:tr>
      <w:tr w:rsidR="003C287B" w:rsidRPr="0064434E" w14:paraId="001A720D" w14:textId="77777777" w:rsidTr="009918D2">
        <w:trPr>
          <w:trHeight w:val="3465"/>
        </w:trPr>
        <w:tc>
          <w:tcPr>
            <w:tcW w:w="6337" w:type="dxa"/>
            <w:vMerge/>
            <w:shd w:val="clear" w:color="auto" w:fill="FFFFFF"/>
          </w:tcPr>
          <w:p w14:paraId="60A71529" w14:textId="77777777" w:rsidR="003C287B" w:rsidRPr="0064434E" w:rsidRDefault="003C287B" w:rsidP="00F439BA">
            <w:pPr>
              <w:spacing w:line="276" w:lineRule="auto"/>
              <w:rPr>
                <w:rFonts w:eastAsia="Times New Roman" w:cstheme="minorHAnsi"/>
              </w:rPr>
            </w:pPr>
          </w:p>
        </w:tc>
        <w:tc>
          <w:tcPr>
            <w:tcW w:w="9586" w:type="dxa"/>
            <w:gridSpan w:val="5"/>
            <w:shd w:val="clear" w:color="auto" w:fill="C5E0B3"/>
          </w:tcPr>
          <w:p w14:paraId="2E2881CD" w14:textId="77777777" w:rsidR="003C287B" w:rsidRPr="0064434E" w:rsidRDefault="003C287B" w:rsidP="00F439BA">
            <w:pPr>
              <w:pStyle w:val="Balk4"/>
              <w:spacing w:line="276" w:lineRule="auto"/>
              <w:ind w:right="63"/>
              <w:jc w:val="both"/>
              <w:outlineLvl w:val="3"/>
              <w:rPr>
                <w:rFonts w:asciiTheme="minorHAnsi" w:hAnsiTheme="minorHAnsi" w:cstheme="minorHAnsi"/>
                <w:iCs/>
                <w:color w:val="000000" w:themeColor="text1"/>
                <w:sz w:val="22"/>
                <w:szCs w:val="22"/>
              </w:rPr>
            </w:pPr>
            <w:r w:rsidRPr="0064434E">
              <w:rPr>
                <w:rFonts w:asciiTheme="minorHAnsi" w:hAnsiTheme="minorHAnsi" w:cstheme="minorHAnsi"/>
                <w:iCs/>
                <w:color w:val="000000" w:themeColor="text1"/>
                <w:sz w:val="22"/>
                <w:szCs w:val="22"/>
              </w:rPr>
              <w:t xml:space="preserve"> Örnek Kanıtlar</w:t>
            </w:r>
          </w:p>
          <w:p w14:paraId="63087322" w14:textId="77777777" w:rsidR="003C287B" w:rsidRPr="0064434E" w:rsidRDefault="003C287B" w:rsidP="002D789F">
            <w:pPr>
              <w:pStyle w:val="Balk4"/>
              <w:numPr>
                <w:ilvl w:val="0"/>
                <w:numId w:val="15"/>
              </w:numPr>
              <w:ind w:right="63"/>
              <w:jc w:val="both"/>
              <w:outlineLvl w:val="3"/>
              <w:rPr>
                <w:rFonts w:asciiTheme="minorHAnsi" w:hAnsiTheme="minorHAnsi" w:cstheme="minorHAnsi"/>
                <w:b w:val="0"/>
                <w:color w:val="000000" w:themeColor="text1"/>
                <w:sz w:val="22"/>
                <w:szCs w:val="22"/>
              </w:rPr>
            </w:pPr>
            <w:r w:rsidRPr="0064434E">
              <w:rPr>
                <w:rFonts w:asciiTheme="minorHAnsi" w:hAnsiTheme="minorHAnsi" w:cstheme="minorHAnsi"/>
                <w:b w:val="0"/>
                <w:color w:val="000000" w:themeColor="text1"/>
                <w:sz w:val="22"/>
                <w:szCs w:val="22"/>
              </w:rPr>
              <w:t xml:space="preserve">Kamuoyunu bilgilendirme ve hesap verebilirlik ile ilişkili olarak benimsenen ilke, kural ve yöntemler </w:t>
            </w:r>
          </w:p>
          <w:p w14:paraId="5635BB23" w14:textId="77777777" w:rsidR="003C287B" w:rsidRPr="0064434E" w:rsidRDefault="003C287B" w:rsidP="002D789F">
            <w:pPr>
              <w:pStyle w:val="Balk4"/>
              <w:numPr>
                <w:ilvl w:val="0"/>
                <w:numId w:val="15"/>
              </w:numPr>
              <w:ind w:right="63"/>
              <w:jc w:val="both"/>
              <w:outlineLvl w:val="3"/>
              <w:rPr>
                <w:rFonts w:asciiTheme="minorHAnsi" w:hAnsiTheme="minorHAnsi" w:cstheme="minorHAnsi"/>
                <w:b w:val="0"/>
                <w:color w:val="000000" w:themeColor="text1"/>
                <w:sz w:val="22"/>
                <w:szCs w:val="22"/>
              </w:rPr>
            </w:pPr>
            <w:r w:rsidRPr="0064434E">
              <w:rPr>
                <w:rFonts w:asciiTheme="minorHAnsi" w:hAnsiTheme="minorHAnsi" w:cstheme="minorHAnsi"/>
                <w:b w:val="0"/>
                <w:color w:val="000000" w:themeColor="text1"/>
                <w:sz w:val="22"/>
                <w:szCs w:val="22"/>
              </w:rPr>
              <w:t>Kamuoyunu bilgilendirme ve hesap verebilirliğe ilişkin uygulama örnekleri</w:t>
            </w:r>
          </w:p>
          <w:p w14:paraId="66591B1C" w14:textId="77777777" w:rsidR="003C287B" w:rsidRPr="0064434E" w:rsidRDefault="003C287B" w:rsidP="002D789F">
            <w:pPr>
              <w:pStyle w:val="Balk4"/>
              <w:numPr>
                <w:ilvl w:val="0"/>
                <w:numId w:val="15"/>
              </w:numPr>
              <w:ind w:right="63"/>
              <w:jc w:val="both"/>
              <w:outlineLvl w:val="3"/>
              <w:rPr>
                <w:rFonts w:asciiTheme="minorHAnsi" w:hAnsiTheme="minorHAnsi" w:cstheme="minorHAnsi"/>
                <w:b w:val="0"/>
                <w:color w:val="000000" w:themeColor="text1"/>
                <w:sz w:val="22"/>
                <w:szCs w:val="22"/>
              </w:rPr>
            </w:pPr>
            <w:r w:rsidRPr="0064434E">
              <w:rPr>
                <w:rFonts w:asciiTheme="minorHAnsi" w:hAnsiTheme="minorHAnsi" w:cstheme="minorHAnsi"/>
                <w:b w:val="0"/>
                <w:color w:val="000000" w:themeColor="text1"/>
                <w:sz w:val="22"/>
                <w:szCs w:val="22"/>
              </w:rPr>
              <w:t>İç ve dış paydaşların kamuoyunu bilgilendirme ve hesap verebilirlikle ilgili memnuniyeti ve geri bildirimleri</w:t>
            </w:r>
          </w:p>
          <w:p w14:paraId="584F21C0" w14:textId="77777777" w:rsidR="00332B72" w:rsidRPr="0064434E" w:rsidRDefault="00332B72" w:rsidP="002D789F">
            <w:pPr>
              <w:pStyle w:val="Balk4"/>
              <w:numPr>
                <w:ilvl w:val="0"/>
                <w:numId w:val="15"/>
              </w:numPr>
              <w:ind w:right="63"/>
              <w:jc w:val="both"/>
              <w:outlineLvl w:val="3"/>
              <w:rPr>
                <w:rFonts w:asciiTheme="minorHAnsi" w:hAnsiTheme="minorHAnsi" w:cstheme="minorHAnsi"/>
                <w:b w:val="0"/>
                <w:color w:val="000000" w:themeColor="text1"/>
                <w:sz w:val="22"/>
                <w:szCs w:val="22"/>
              </w:rPr>
            </w:pPr>
            <w:r w:rsidRPr="0064434E">
              <w:rPr>
                <w:rFonts w:asciiTheme="minorHAnsi" w:hAnsiTheme="minorHAnsi" w:cstheme="minorHAnsi"/>
                <w:b w:val="0"/>
                <w:color w:val="000000" w:themeColor="text1"/>
                <w:sz w:val="22"/>
                <w:szCs w:val="22"/>
              </w:rPr>
              <w:t xml:space="preserve">Paydaş katılımına ilişkin kanıtlar </w:t>
            </w:r>
          </w:p>
          <w:p w14:paraId="0371E282" w14:textId="77777777" w:rsidR="003C287B" w:rsidRPr="0064434E" w:rsidRDefault="003C287B" w:rsidP="002D789F">
            <w:pPr>
              <w:pStyle w:val="Balk4"/>
              <w:numPr>
                <w:ilvl w:val="0"/>
                <w:numId w:val="15"/>
              </w:numPr>
              <w:ind w:right="63"/>
              <w:jc w:val="both"/>
              <w:outlineLvl w:val="3"/>
              <w:rPr>
                <w:rFonts w:asciiTheme="minorHAnsi" w:hAnsiTheme="minorHAnsi" w:cstheme="minorHAnsi"/>
                <w:b w:val="0"/>
                <w:color w:val="000000" w:themeColor="text1"/>
                <w:sz w:val="22"/>
                <w:szCs w:val="22"/>
              </w:rPr>
            </w:pPr>
            <w:r w:rsidRPr="0064434E">
              <w:rPr>
                <w:rFonts w:asciiTheme="minorHAnsi" w:hAnsiTheme="minorHAnsi" w:cstheme="minorHAnsi"/>
                <w:b w:val="0"/>
                <w:color w:val="000000" w:themeColor="text1"/>
                <w:sz w:val="22"/>
                <w:szCs w:val="22"/>
              </w:rPr>
              <w:t>Kamuoyunu bilgilendirme ve hesap verebilirlik mekanizmalarına ilişkin izleme ve iyileştirme kanıtları</w:t>
            </w:r>
          </w:p>
          <w:p w14:paraId="430B46D4" w14:textId="0C80A1CC" w:rsidR="003C287B" w:rsidRPr="0064434E" w:rsidRDefault="003C287B" w:rsidP="002D789F">
            <w:pPr>
              <w:pStyle w:val="Balk4"/>
              <w:numPr>
                <w:ilvl w:val="0"/>
                <w:numId w:val="15"/>
              </w:numPr>
              <w:ind w:right="63"/>
              <w:jc w:val="both"/>
              <w:outlineLvl w:val="3"/>
              <w:rPr>
                <w:rFonts w:asciiTheme="minorHAnsi" w:hAnsiTheme="minorHAnsi" w:cstheme="minorHAnsi"/>
                <w:b w:val="0"/>
                <w:color w:val="000000" w:themeColor="text1"/>
                <w:sz w:val="22"/>
                <w:szCs w:val="22"/>
              </w:rPr>
            </w:pPr>
            <w:r w:rsidRPr="0064434E">
              <w:rPr>
                <w:rFonts w:asciiTheme="minorHAnsi" w:hAnsiTheme="minorHAnsi" w:cstheme="minorHAnsi"/>
                <w:b w:val="0"/>
                <w:color w:val="000000" w:themeColor="text1"/>
                <w:sz w:val="22"/>
                <w:szCs w:val="22"/>
              </w:rPr>
              <w:t>Standart uygulamalar ve mevzuatın yanı sıra; kurumun ihtiyaçları doğrultusunda geliştirdiği özgün yaklaşım ve uygulamalarına ilişkin kanıtlar</w:t>
            </w:r>
          </w:p>
          <w:p w14:paraId="4BC92EEF" w14:textId="449EBFBD" w:rsidR="003C287B" w:rsidRPr="0064434E" w:rsidRDefault="00752B17" w:rsidP="002D789F">
            <w:pPr>
              <w:pStyle w:val="Balk4"/>
              <w:numPr>
                <w:ilvl w:val="0"/>
                <w:numId w:val="15"/>
              </w:numPr>
              <w:ind w:right="63"/>
              <w:jc w:val="both"/>
              <w:outlineLvl w:val="3"/>
              <w:rPr>
                <w:rFonts w:asciiTheme="minorHAnsi" w:hAnsiTheme="minorHAnsi" w:cstheme="minorHAnsi"/>
                <w:sz w:val="22"/>
                <w:szCs w:val="22"/>
              </w:rPr>
            </w:pPr>
            <w:r w:rsidRPr="0064434E">
              <w:rPr>
                <w:rFonts w:asciiTheme="minorHAnsi" w:hAnsiTheme="minorHAnsi" w:cstheme="minorHAnsi"/>
                <w:b w:val="0"/>
                <w:color w:val="000000" w:themeColor="text1"/>
                <w:sz w:val="22"/>
                <w:szCs w:val="22"/>
              </w:rPr>
              <w:t>Standart uygulamalar ve mevzuatın yanı sıra; enstitünün ihtiyaçları doğrultusunda geliştirdiği özgün yaklaşım ve uygulamalarına ilişkin kanıtlar</w:t>
            </w:r>
          </w:p>
        </w:tc>
      </w:tr>
    </w:tbl>
    <w:p w14:paraId="619F790F" w14:textId="77777777" w:rsidR="00A47A67" w:rsidRPr="0064434E" w:rsidRDefault="00A47A67" w:rsidP="003C287B">
      <w:pPr>
        <w:rPr>
          <w:rFonts w:cstheme="minorHAnsi"/>
        </w:rPr>
        <w:sectPr w:rsidR="00A47A67" w:rsidRPr="0064434E" w:rsidSect="00FC2C03">
          <w:pgSz w:w="16838" w:h="11906" w:orient="landscape"/>
          <w:pgMar w:top="720" w:right="720" w:bottom="720" w:left="720" w:header="708" w:footer="561" w:gutter="0"/>
          <w:cols w:space="708"/>
          <w:docGrid w:linePitch="360"/>
        </w:sectPr>
      </w:pPr>
    </w:p>
    <w:p w14:paraId="1B078D99" w14:textId="77777777" w:rsidR="00A47A67" w:rsidRPr="0064434E" w:rsidRDefault="00A47A67" w:rsidP="00A47A67">
      <w:pPr>
        <w:spacing w:line="360" w:lineRule="auto"/>
        <w:ind w:left="360"/>
        <w:jc w:val="both"/>
        <w:rPr>
          <w:rFonts w:cstheme="minorHAnsi"/>
          <w:b/>
          <w:bCs/>
          <w:sz w:val="24"/>
          <w:szCs w:val="24"/>
        </w:rPr>
      </w:pPr>
      <w:r w:rsidRPr="0064434E">
        <w:rPr>
          <w:rFonts w:cstheme="minorHAnsi"/>
          <w:b/>
          <w:bCs/>
          <w:sz w:val="24"/>
          <w:szCs w:val="24"/>
        </w:rPr>
        <w:lastRenderedPageBreak/>
        <w:t>EK 2. YÜKSEKÖĞRETİM KALİTE KURULU ETİK KURALLARI</w:t>
      </w:r>
    </w:p>
    <w:p w14:paraId="0BCFF8DB" w14:textId="77777777" w:rsidR="00A47A67" w:rsidRPr="0064434E" w:rsidRDefault="00A47A67" w:rsidP="00A47A67">
      <w:pPr>
        <w:spacing w:line="360" w:lineRule="auto"/>
        <w:ind w:left="360"/>
        <w:jc w:val="both"/>
        <w:rPr>
          <w:rFonts w:cstheme="minorHAnsi"/>
          <w:b/>
          <w:bCs/>
          <w:color w:val="1F4E79" w:themeColor="accent5" w:themeShade="80"/>
          <w:sz w:val="24"/>
          <w:szCs w:val="24"/>
        </w:rPr>
      </w:pPr>
    </w:p>
    <w:p w14:paraId="448AADF8" w14:textId="77777777" w:rsidR="00A47A67" w:rsidRPr="0064434E" w:rsidRDefault="00A47A67" w:rsidP="00A47A67">
      <w:pPr>
        <w:spacing w:line="360" w:lineRule="auto"/>
        <w:ind w:left="360"/>
        <w:jc w:val="both"/>
        <w:rPr>
          <w:rFonts w:cstheme="minorHAnsi"/>
          <w:color w:val="000000" w:themeColor="text1"/>
          <w:sz w:val="24"/>
          <w:szCs w:val="24"/>
        </w:rPr>
      </w:pPr>
      <w:r w:rsidRPr="0064434E">
        <w:rPr>
          <w:rFonts w:cstheme="minorHAnsi"/>
          <w:color w:val="000000" w:themeColor="text1"/>
          <w:sz w:val="24"/>
          <w:szCs w:val="24"/>
        </w:rPr>
        <w:t xml:space="preserve">Bu belgenin amacı, Yükseköğretim Kalite Kurulu üyelerinin, komisyon üyelerinin, dış değerlendirme süreçlerinde (Kurumsal Dış Değerlendirme Programı, Kurumsal Akreditasyon Programı ve İzleme Süreci, Sağlık Bilimleri Enstitüleri Dış Değerlendirme Programı) görev alan değerlendiricilerin ve mentörlerin çalışmaları ile ilgili etik kuralların ayrıntılarını tanımlamaktır. Yükseköğretim Kalite Kurulu’nun ve komisyonlarının etkinliklerinde görev alan her üye ve her değerlendirici genel etik kurallar ile birlikte, bu belgede belirtilen kurallar doğrultusunda etik davranış içinde olmalı ve en üst düzeyde profesyonellik, dürüstlük ve doğruluk standartları ile çalışmalıdır. Yükseköğretim Kalite Kurulu etkinlikleri, yansızlık, adillik ve eşitlik gerektirir. Üyeler ve değerlendiricilerin, görevlerini yaparken bu ilkeler çerçevesinde hareket etmeleri beklenir. Son sayfada yer alan </w:t>
      </w:r>
      <w:r w:rsidRPr="0064434E">
        <w:rPr>
          <w:rFonts w:cstheme="minorHAnsi"/>
          <w:b/>
          <w:color w:val="000000" w:themeColor="text1"/>
          <w:sz w:val="24"/>
          <w:szCs w:val="24"/>
        </w:rPr>
        <w:t>Gizlilik ve Etik Kurallar Beyanı</w:t>
      </w:r>
      <w:r w:rsidRPr="0064434E">
        <w:rPr>
          <w:rFonts w:cstheme="minorHAnsi"/>
          <w:color w:val="000000" w:themeColor="text1"/>
          <w:sz w:val="24"/>
          <w:szCs w:val="24"/>
        </w:rPr>
        <w:t xml:space="preserve"> her üye ve değerlendirici tarafından imzalanmalıdır. Yükseköğretim Kalite Kurulu’nun etik kuralları şunlardır:</w:t>
      </w:r>
    </w:p>
    <w:p w14:paraId="1740D6B7" w14:textId="77777777" w:rsidR="00A47A67" w:rsidRPr="0064434E" w:rsidRDefault="00A47A67" w:rsidP="00A47A67">
      <w:pPr>
        <w:spacing w:line="360" w:lineRule="auto"/>
        <w:ind w:left="360"/>
        <w:jc w:val="both"/>
        <w:rPr>
          <w:rFonts w:cstheme="minorHAnsi"/>
          <w:b/>
          <w:color w:val="000000" w:themeColor="text1"/>
          <w:sz w:val="24"/>
          <w:szCs w:val="24"/>
          <w:u w:val="single"/>
        </w:rPr>
      </w:pPr>
    </w:p>
    <w:p w14:paraId="2D79F93B" w14:textId="77777777" w:rsidR="00A47A67" w:rsidRPr="0064434E" w:rsidRDefault="00A47A67" w:rsidP="002D789F">
      <w:pPr>
        <w:widowControl/>
        <w:numPr>
          <w:ilvl w:val="0"/>
          <w:numId w:val="45"/>
        </w:numPr>
        <w:spacing w:line="360" w:lineRule="auto"/>
        <w:jc w:val="both"/>
        <w:rPr>
          <w:rFonts w:cstheme="minorHAnsi"/>
          <w:color w:val="000000" w:themeColor="text1"/>
          <w:sz w:val="24"/>
          <w:szCs w:val="24"/>
        </w:rPr>
      </w:pPr>
      <w:r w:rsidRPr="0064434E">
        <w:rPr>
          <w:rFonts w:cstheme="minorHAnsi"/>
          <w:color w:val="000000" w:themeColor="text1"/>
          <w:sz w:val="24"/>
          <w:szCs w:val="24"/>
        </w:rPr>
        <w:t xml:space="preserve">Yükseköğretim Kalite Kurulu üyeleri, komisyon üyeleri, değerlendiriciler ve mentörler, Yükseköğretim Kalite Kurulu’nun yararlılığını ve saygınlığını artırmak üzere onurlu, sorumlu, etik ve yasal davranırlar. </w:t>
      </w:r>
    </w:p>
    <w:p w14:paraId="3B5B229A" w14:textId="77777777" w:rsidR="00A47A67" w:rsidRPr="0064434E" w:rsidRDefault="00A47A67" w:rsidP="002D789F">
      <w:pPr>
        <w:widowControl/>
        <w:numPr>
          <w:ilvl w:val="0"/>
          <w:numId w:val="45"/>
        </w:numPr>
        <w:spacing w:line="360" w:lineRule="auto"/>
        <w:jc w:val="both"/>
        <w:rPr>
          <w:rFonts w:cstheme="minorHAnsi"/>
          <w:color w:val="000000" w:themeColor="text1"/>
          <w:sz w:val="24"/>
          <w:szCs w:val="24"/>
        </w:rPr>
      </w:pPr>
      <w:r w:rsidRPr="0064434E">
        <w:rPr>
          <w:rFonts w:cstheme="minorHAnsi"/>
          <w:color w:val="000000" w:themeColor="text1"/>
          <w:sz w:val="24"/>
          <w:szCs w:val="24"/>
        </w:rPr>
        <w:t>Yükseköğretim Kalite Kurulu üyeleri, komisyon üyeleri, değerlendiriciler ve mentörler, herkese, ırk, dil, din, cinsiyet, engelli olma, yaş, medeni durum ve siyasi görüş gibi özelliklerine bakmaksızın, eşit ve tarafsız davranmayı kabul ederler.</w:t>
      </w:r>
    </w:p>
    <w:p w14:paraId="324B4371" w14:textId="77777777" w:rsidR="00A47A67" w:rsidRPr="0064434E" w:rsidRDefault="00A47A67" w:rsidP="002D789F">
      <w:pPr>
        <w:widowControl/>
        <w:numPr>
          <w:ilvl w:val="0"/>
          <w:numId w:val="45"/>
        </w:numPr>
        <w:spacing w:line="360" w:lineRule="auto"/>
        <w:jc w:val="both"/>
        <w:rPr>
          <w:rFonts w:cstheme="minorHAnsi"/>
          <w:color w:val="000000" w:themeColor="text1"/>
          <w:sz w:val="24"/>
          <w:szCs w:val="24"/>
        </w:rPr>
      </w:pPr>
      <w:r w:rsidRPr="0064434E">
        <w:rPr>
          <w:rFonts w:cstheme="minorHAnsi"/>
          <w:color w:val="000000" w:themeColor="text1"/>
          <w:sz w:val="24"/>
          <w:szCs w:val="24"/>
        </w:rPr>
        <w:t>Yükseköğretim Kalite Kurulu üyeleri, komisyon üyeleri, değerlendiriciler ve mentörler, meslektaşlarına ve kendileriyle birlikte çalışanlara mesleki gelişmelerinde ve bu etik kurallara uymaları konusunda destek olma sorumluluğunun farkındadırlar.</w:t>
      </w:r>
    </w:p>
    <w:p w14:paraId="0C670332" w14:textId="77777777" w:rsidR="00A47A67" w:rsidRPr="0064434E" w:rsidRDefault="00A47A67" w:rsidP="002D789F">
      <w:pPr>
        <w:widowControl/>
        <w:numPr>
          <w:ilvl w:val="0"/>
          <w:numId w:val="45"/>
        </w:numPr>
        <w:spacing w:line="360" w:lineRule="auto"/>
        <w:jc w:val="both"/>
        <w:rPr>
          <w:rFonts w:cstheme="minorHAnsi"/>
          <w:color w:val="000000" w:themeColor="text1"/>
          <w:sz w:val="24"/>
          <w:szCs w:val="24"/>
        </w:rPr>
      </w:pPr>
      <w:r w:rsidRPr="0064434E">
        <w:rPr>
          <w:rFonts w:cstheme="minorHAnsi"/>
          <w:color w:val="000000" w:themeColor="text1"/>
          <w:sz w:val="24"/>
          <w:szCs w:val="24"/>
        </w:rPr>
        <w:t>Yükseköğretim Kalite Kurulu üyeleri, komisyon üyeleri, değerlendiriciler ve mentörler, kendilerinin ya da birlikte çalıştıkları kişilerin akademik ya da mesleki yetkinliklerini çarpıtmaz ya da yanlış anlaşılmasına izin vermezler. Eğer, başkalarının etik olmayan ya da yasal olmayan bir davranış içinde olduğuna inanırlarsa, ilgili somut gözlem ve bilgilerini yetkili makamlara sunarlar.</w:t>
      </w:r>
    </w:p>
    <w:p w14:paraId="66F25108" w14:textId="77777777" w:rsidR="00A47A67" w:rsidRPr="0064434E" w:rsidRDefault="00A47A67" w:rsidP="002D789F">
      <w:pPr>
        <w:widowControl/>
        <w:numPr>
          <w:ilvl w:val="0"/>
          <w:numId w:val="45"/>
        </w:numPr>
        <w:spacing w:line="360" w:lineRule="auto"/>
        <w:jc w:val="both"/>
        <w:rPr>
          <w:rFonts w:cstheme="minorHAnsi"/>
          <w:color w:val="000000" w:themeColor="text1"/>
          <w:sz w:val="24"/>
          <w:szCs w:val="24"/>
        </w:rPr>
      </w:pPr>
      <w:r w:rsidRPr="0064434E">
        <w:rPr>
          <w:rFonts w:cstheme="minorHAnsi"/>
          <w:color w:val="000000" w:themeColor="text1"/>
          <w:sz w:val="24"/>
          <w:szCs w:val="24"/>
        </w:rPr>
        <w:t xml:space="preserve">Yükseköğretim Kalite Kurulu üyeleri, komisyon üyeleri, değerlendiriciler ve mentörler yalnızca eğitimli ve/veya deneyimli oldukları özel teknik alanlarda görev kabul ederler. </w:t>
      </w:r>
    </w:p>
    <w:p w14:paraId="791B7EC3" w14:textId="77777777" w:rsidR="00A47A67" w:rsidRPr="0064434E" w:rsidRDefault="00A47A67" w:rsidP="002D789F">
      <w:pPr>
        <w:widowControl/>
        <w:numPr>
          <w:ilvl w:val="0"/>
          <w:numId w:val="45"/>
        </w:numPr>
        <w:spacing w:line="360" w:lineRule="auto"/>
        <w:jc w:val="both"/>
        <w:rPr>
          <w:rFonts w:cstheme="minorHAnsi"/>
          <w:color w:val="000000" w:themeColor="text1"/>
          <w:sz w:val="24"/>
          <w:szCs w:val="24"/>
        </w:rPr>
      </w:pPr>
      <w:r w:rsidRPr="0064434E">
        <w:rPr>
          <w:rFonts w:cstheme="minorHAnsi"/>
          <w:color w:val="000000" w:themeColor="text1"/>
          <w:sz w:val="24"/>
          <w:szCs w:val="24"/>
        </w:rPr>
        <w:lastRenderedPageBreak/>
        <w:t>Yükseköğretim Kalite Kurulu üyeleri, komisyon üyeleri, değerlendiriciler ve mentörler, görevleri ile ilgili tüm belgelerin ve bilgilerin gizliliğini kabul ederler. Görevleri sırasında kendilerine verilen tüm belge ve bilgileri gizli tutar ve hiçbir durumda bu belge ve bilgileri görevleri dışında kullanmazlar. Değerlendirme süreçleri kapsamında gerçekleştirilecek çevrimiçi toplantılara ilişkin video kayıtları yalnızca Yükseköğretim Kalite Kurulu tarafından kayıt altına olunacak olup; değerlendiriciler hiçbir türlü kayıt tutamazlar ve tutulan kayıtları üçüncü taraflarla paylaşamazlar.</w:t>
      </w:r>
    </w:p>
    <w:p w14:paraId="2EDAFD65" w14:textId="77777777" w:rsidR="00A47A67" w:rsidRPr="0064434E" w:rsidRDefault="00A47A67" w:rsidP="002D789F">
      <w:pPr>
        <w:widowControl/>
        <w:numPr>
          <w:ilvl w:val="0"/>
          <w:numId w:val="45"/>
        </w:numPr>
        <w:spacing w:line="360" w:lineRule="auto"/>
        <w:jc w:val="both"/>
        <w:rPr>
          <w:rFonts w:cstheme="minorHAnsi"/>
          <w:color w:val="000000" w:themeColor="text1"/>
          <w:sz w:val="24"/>
          <w:szCs w:val="24"/>
        </w:rPr>
      </w:pPr>
      <w:r w:rsidRPr="0064434E">
        <w:rPr>
          <w:rFonts w:cstheme="minorHAnsi"/>
          <w:color w:val="000000" w:themeColor="text1"/>
          <w:sz w:val="24"/>
          <w:szCs w:val="24"/>
        </w:rPr>
        <w:t>Yükseköğretim Kalite Kurulu üyeleri, komisyon üyeleri, değerlendiriciler ve montörler, raporlarında, açıklamalarında ve ifadelerinde tarafsızlık ve kamunun doğru bilgilendirilmesi sorumluluğunun farkındadırlar. Yayımlanan her türlü rapor, açıklama ve ifadeler, yalnızca konu ile ilgili ve uygun bilgileri içerir.</w:t>
      </w:r>
    </w:p>
    <w:p w14:paraId="2237DD97" w14:textId="77777777" w:rsidR="00A47A67" w:rsidRPr="0064434E" w:rsidRDefault="00A47A67" w:rsidP="002D789F">
      <w:pPr>
        <w:widowControl/>
        <w:numPr>
          <w:ilvl w:val="0"/>
          <w:numId w:val="45"/>
        </w:numPr>
        <w:spacing w:line="360" w:lineRule="auto"/>
        <w:jc w:val="both"/>
        <w:rPr>
          <w:rFonts w:cstheme="minorHAnsi"/>
          <w:color w:val="000000" w:themeColor="text1"/>
          <w:sz w:val="24"/>
          <w:szCs w:val="24"/>
        </w:rPr>
      </w:pPr>
      <w:r w:rsidRPr="0064434E">
        <w:rPr>
          <w:rFonts w:cstheme="minorHAnsi"/>
          <w:color w:val="000000" w:themeColor="text1"/>
          <w:sz w:val="24"/>
          <w:szCs w:val="24"/>
        </w:rPr>
        <w:t>Yükseköğretim Kalite Kurulu üyeleri, komisyon üyeleri, değerlendiriciler ve montörler, iş birliği içinde bulunulan kurum ve kuruluşların çalışanlarından doğrudan ya da dolaylı olarak herhangi bir hediye istemez ya da kabul etmezler.</w:t>
      </w:r>
    </w:p>
    <w:p w14:paraId="543CB1C9" w14:textId="77777777" w:rsidR="00A47A67" w:rsidRPr="0064434E" w:rsidRDefault="00A47A67" w:rsidP="002D789F">
      <w:pPr>
        <w:widowControl/>
        <w:numPr>
          <w:ilvl w:val="0"/>
          <w:numId w:val="45"/>
        </w:numPr>
        <w:spacing w:line="360" w:lineRule="auto"/>
        <w:jc w:val="both"/>
        <w:rPr>
          <w:rFonts w:cstheme="minorHAnsi"/>
          <w:color w:val="000000" w:themeColor="text1"/>
          <w:sz w:val="24"/>
          <w:szCs w:val="24"/>
        </w:rPr>
      </w:pPr>
      <w:r w:rsidRPr="0064434E">
        <w:rPr>
          <w:rFonts w:cstheme="minorHAnsi"/>
          <w:color w:val="000000" w:themeColor="text1"/>
          <w:sz w:val="24"/>
          <w:szCs w:val="24"/>
        </w:rPr>
        <w:t xml:space="preserve">Yükseköğretim Kalite Kurulu üyeleri, komisyon üyeleri, değerlendiriciler ve montörler, Yükseköğretim Kalite Kurulu adına görev yapan güvenilir kişiler olarak hareket etmeyi kabul eder, tüm çıkar çatışmalarından/çakışmalarından kaçınır ve çıkar çatışması/çakışması olan durumlarda bundan etkilenebilecek tüm tarafları haberdar ederler. Dış değerlendirme süreçlerindeki çıkar çatışmasıyla ilgili durumların önlenmesi, dış değerlendirme sürecinin saygınlığını ve alınan kararların güvenilirliğinin sağlanması, adil ve tarafsız bir karar verme sürecinin garanti edilmesi, tarafsız hareket edilmesi ve tarafsız olunmadığı izlenimi verebilecek davranışların engellenmesini amaçlar. </w:t>
      </w:r>
    </w:p>
    <w:p w14:paraId="377D543F" w14:textId="77777777" w:rsidR="00A47A67" w:rsidRPr="0064434E" w:rsidRDefault="00A47A67" w:rsidP="002D789F">
      <w:pPr>
        <w:widowControl/>
        <w:numPr>
          <w:ilvl w:val="1"/>
          <w:numId w:val="45"/>
        </w:numPr>
        <w:spacing w:line="360" w:lineRule="auto"/>
        <w:jc w:val="both"/>
        <w:rPr>
          <w:rFonts w:cstheme="minorHAnsi"/>
          <w:color w:val="000000" w:themeColor="text1"/>
          <w:sz w:val="24"/>
          <w:szCs w:val="24"/>
        </w:rPr>
      </w:pPr>
      <w:r w:rsidRPr="0064434E">
        <w:rPr>
          <w:rFonts w:cstheme="minorHAnsi"/>
          <w:color w:val="000000" w:themeColor="text1"/>
          <w:sz w:val="24"/>
          <w:szCs w:val="24"/>
        </w:rPr>
        <w:t xml:space="preserve">Yükseköğretim Kalite Kurulu üyeleri ve komisyon üyeleri, ilgili toplantıların kendilerinin gerçek ya da görünür çıkar çatışması/çakışması bulunan konuların tartışıldığı ya da karar alındığı bölümlerine katılmazlar. Bir toplantıda çıkar çatışması/çakışması nedeniyle kendisinin yetkisiz olduğunu beyan edenlerin adları kayıtlara geçirilir. Gerçek ya da görünür çıkar çatışması/çakışması aşağıdaki durumlarda oluşur: </w:t>
      </w:r>
    </w:p>
    <w:p w14:paraId="5E15C1C3" w14:textId="77777777" w:rsidR="00A47A67" w:rsidRPr="0064434E" w:rsidRDefault="00A47A67" w:rsidP="00A47A67">
      <w:pPr>
        <w:spacing w:line="360" w:lineRule="auto"/>
        <w:ind w:left="360"/>
        <w:jc w:val="both"/>
        <w:rPr>
          <w:rFonts w:cstheme="minorHAnsi"/>
          <w:color w:val="000000" w:themeColor="text1"/>
          <w:sz w:val="24"/>
          <w:szCs w:val="24"/>
        </w:rPr>
      </w:pPr>
      <w:r w:rsidRPr="0064434E">
        <w:rPr>
          <w:rFonts w:cstheme="minorHAnsi"/>
          <w:color w:val="000000" w:themeColor="text1"/>
          <w:sz w:val="24"/>
          <w:szCs w:val="24"/>
        </w:rPr>
        <w:t>i) Bir kurumla yakın ve etkin bir ilişki olması,</w:t>
      </w:r>
    </w:p>
    <w:p w14:paraId="03B73D9F" w14:textId="77777777" w:rsidR="00A47A67" w:rsidRPr="0064434E" w:rsidRDefault="00A47A67" w:rsidP="00A47A67">
      <w:pPr>
        <w:spacing w:line="360" w:lineRule="auto"/>
        <w:ind w:left="360"/>
        <w:jc w:val="both"/>
        <w:rPr>
          <w:rFonts w:cstheme="minorHAnsi"/>
          <w:color w:val="000000" w:themeColor="text1"/>
          <w:sz w:val="24"/>
          <w:szCs w:val="24"/>
        </w:rPr>
      </w:pPr>
      <w:r w:rsidRPr="0064434E">
        <w:rPr>
          <w:rFonts w:cstheme="minorHAnsi"/>
          <w:color w:val="000000" w:themeColor="text1"/>
          <w:sz w:val="24"/>
          <w:szCs w:val="24"/>
        </w:rPr>
        <w:t>ii) Parasal ya da kişisel bir ilinti olması,</w:t>
      </w:r>
    </w:p>
    <w:p w14:paraId="27C39FD4" w14:textId="77777777" w:rsidR="00A47A67" w:rsidRPr="0064434E" w:rsidRDefault="00A47A67" w:rsidP="00A47A67">
      <w:pPr>
        <w:spacing w:line="360" w:lineRule="auto"/>
        <w:ind w:left="360"/>
        <w:jc w:val="both"/>
        <w:rPr>
          <w:rFonts w:cstheme="minorHAnsi"/>
          <w:color w:val="000000" w:themeColor="text1"/>
          <w:sz w:val="24"/>
          <w:szCs w:val="24"/>
        </w:rPr>
      </w:pPr>
      <w:r w:rsidRPr="0064434E">
        <w:rPr>
          <w:rFonts w:cstheme="minorHAnsi"/>
          <w:color w:val="000000" w:themeColor="text1"/>
          <w:sz w:val="24"/>
          <w:szCs w:val="24"/>
        </w:rPr>
        <w:lastRenderedPageBreak/>
        <w:t>iii) Kişinin yansız karar vermesine engel olacak bir neden olmasıdır.</w:t>
      </w:r>
    </w:p>
    <w:p w14:paraId="16D76228" w14:textId="77777777" w:rsidR="00A47A67" w:rsidRPr="0064434E" w:rsidRDefault="00A47A67" w:rsidP="002D789F">
      <w:pPr>
        <w:widowControl/>
        <w:numPr>
          <w:ilvl w:val="1"/>
          <w:numId w:val="45"/>
        </w:numPr>
        <w:spacing w:line="360" w:lineRule="auto"/>
        <w:jc w:val="both"/>
        <w:rPr>
          <w:rFonts w:cstheme="minorHAnsi"/>
          <w:color w:val="000000" w:themeColor="text1"/>
          <w:sz w:val="24"/>
          <w:szCs w:val="24"/>
        </w:rPr>
      </w:pPr>
      <w:r w:rsidRPr="0064434E">
        <w:rPr>
          <w:rFonts w:cstheme="minorHAnsi"/>
          <w:color w:val="000000" w:themeColor="text1"/>
          <w:sz w:val="24"/>
          <w:szCs w:val="24"/>
        </w:rPr>
        <w:t>Değerlendiriciler, değerlendirme sürecinde (Kurumsal Dış Değerlendirme Programı, Kurumsal Akreditasyon Programı ve İzleme Süreci) olan kurum ile yakın ve etkin bir ilişki içinde iseler ya da geçmişte olmuşlarsa, ilgili kurum ile ilgili değerlendirme sürecine katılamazlar. Değerlendirme sürecinde görev yapacak takım üyelerinden değerlendirecekleri kurum ve kurum ile ilgili kişilerle, gerçek ya da görünür çıkar çatışmaları/çakışmaları ile yakın ve etkin ilişkilerinin olmadığına dair yazılı beyanda bulunmaları, ayrıca istenir.</w:t>
      </w:r>
    </w:p>
    <w:p w14:paraId="5FDD5FB6" w14:textId="77777777" w:rsidR="00A47A67" w:rsidRPr="0064434E" w:rsidRDefault="00A47A67" w:rsidP="002D789F">
      <w:pPr>
        <w:widowControl/>
        <w:numPr>
          <w:ilvl w:val="1"/>
          <w:numId w:val="45"/>
        </w:numPr>
        <w:spacing w:line="360" w:lineRule="auto"/>
        <w:jc w:val="both"/>
        <w:rPr>
          <w:rFonts w:cstheme="minorHAnsi"/>
          <w:color w:val="000000" w:themeColor="text1"/>
          <w:sz w:val="24"/>
          <w:szCs w:val="24"/>
        </w:rPr>
      </w:pPr>
      <w:r w:rsidRPr="0064434E">
        <w:rPr>
          <w:rFonts w:cstheme="minorHAnsi"/>
          <w:color w:val="000000" w:themeColor="text1"/>
          <w:sz w:val="24"/>
          <w:szCs w:val="24"/>
        </w:rPr>
        <w:t xml:space="preserve">Değerlendirme sürecindeki yakın ve etkin ilişki aşağıda verilenleri içerir, ancak bunlarla sınırlı değildir: </w:t>
      </w:r>
    </w:p>
    <w:p w14:paraId="4AADB863" w14:textId="77777777" w:rsidR="00A47A67" w:rsidRPr="0064434E" w:rsidRDefault="00A47A67" w:rsidP="00A47A67">
      <w:pPr>
        <w:spacing w:line="360" w:lineRule="auto"/>
        <w:ind w:left="360"/>
        <w:jc w:val="both"/>
        <w:rPr>
          <w:rFonts w:cstheme="minorHAnsi"/>
          <w:color w:val="000000" w:themeColor="text1"/>
          <w:sz w:val="24"/>
          <w:szCs w:val="24"/>
        </w:rPr>
      </w:pPr>
      <w:r w:rsidRPr="0064434E">
        <w:rPr>
          <w:rFonts w:cstheme="minorHAnsi"/>
          <w:color w:val="000000" w:themeColor="text1"/>
          <w:sz w:val="24"/>
          <w:szCs w:val="24"/>
        </w:rPr>
        <w:t>i) Değerlendirme sürecindeki kurumda halen öğretim üyesi, idari personel ya da danışman olarak çalışıyor olması ya da geçmişte çalışmış olması,</w:t>
      </w:r>
    </w:p>
    <w:p w14:paraId="05877DB1" w14:textId="77777777" w:rsidR="00A47A67" w:rsidRPr="0064434E" w:rsidRDefault="00A47A67" w:rsidP="00A47A67">
      <w:pPr>
        <w:spacing w:line="360" w:lineRule="auto"/>
        <w:ind w:left="360"/>
        <w:jc w:val="both"/>
        <w:rPr>
          <w:rFonts w:cstheme="minorHAnsi"/>
          <w:color w:val="000000" w:themeColor="text1"/>
          <w:sz w:val="24"/>
          <w:szCs w:val="24"/>
        </w:rPr>
      </w:pPr>
      <w:r w:rsidRPr="0064434E">
        <w:rPr>
          <w:rFonts w:cstheme="minorHAnsi"/>
          <w:color w:val="000000" w:themeColor="text1"/>
          <w:sz w:val="24"/>
          <w:szCs w:val="24"/>
        </w:rPr>
        <w:t>ii) Değerlendirme sürecindeki kurumda görev yapmak üzere görüşmeler yapıyor olması,</w:t>
      </w:r>
    </w:p>
    <w:p w14:paraId="39EDACF8" w14:textId="77777777" w:rsidR="00A47A67" w:rsidRPr="0064434E" w:rsidRDefault="00A47A67" w:rsidP="00A47A67">
      <w:pPr>
        <w:spacing w:line="360" w:lineRule="auto"/>
        <w:ind w:left="360"/>
        <w:jc w:val="both"/>
        <w:rPr>
          <w:rFonts w:cstheme="minorHAnsi"/>
          <w:color w:val="000000" w:themeColor="text1"/>
          <w:sz w:val="24"/>
          <w:szCs w:val="24"/>
        </w:rPr>
      </w:pPr>
      <w:r w:rsidRPr="0064434E">
        <w:rPr>
          <w:rFonts w:cstheme="minorHAnsi"/>
          <w:color w:val="000000" w:themeColor="text1"/>
          <w:sz w:val="24"/>
          <w:szCs w:val="24"/>
        </w:rPr>
        <w:t xml:space="preserve">iii) Değerlendirme sürecindeki kurumun öğrencisi olmuş olması, </w:t>
      </w:r>
    </w:p>
    <w:p w14:paraId="6E116C60" w14:textId="77777777" w:rsidR="00A47A67" w:rsidRPr="0064434E" w:rsidRDefault="00A47A67" w:rsidP="00A47A67">
      <w:pPr>
        <w:spacing w:line="360" w:lineRule="auto"/>
        <w:ind w:left="360"/>
        <w:jc w:val="both"/>
        <w:rPr>
          <w:rFonts w:cstheme="minorHAnsi"/>
          <w:color w:val="000000" w:themeColor="text1"/>
          <w:sz w:val="24"/>
          <w:szCs w:val="24"/>
        </w:rPr>
      </w:pPr>
      <w:r w:rsidRPr="0064434E">
        <w:rPr>
          <w:rFonts w:cstheme="minorHAnsi"/>
          <w:color w:val="000000" w:themeColor="text1"/>
          <w:sz w:val="24"/>
          <w:szCs w:val="24"/>
        </w:rPr>
        <w:t xml:space="preserve">iv) Değerlendirme sürecindeki kurumdan onursal bir derece almış olması. </w:t>
      </w:r>
    </w:p>
    <w:p w14:paraId="2D778740" w14:textId="77777777" w:rsidR="00A47A67" w:rsidRPr="0064434E" w:rsidRDefault="00A47A67" w:rsidP="00A47A67">
      <w:pPr>
        <w:spacing w:line="360" w:lineRule="auto"/>
        <w:ind w:left="360"/>
        <w:jc w:val="both"/>
        <w:rPr>
          <w:rFonts w:cstheme="minorHAnsi"/>
          <w:color w:val="000000" w:themeColor="text1"/>
          <w:sz w:val="24"/>
          <w:szCs w:val="24"/>
        </w:rPr>
      </w:pPr>
      <w:r w:rsidRPr="0064434E">
        <w:rPr>
          <w:rFonts w:cstheme="minorHAnsi"/>
          <w:color w:val="000000" w:themeColor="text1"/>
          <w:sz w:val="24"/>
          <w:szCs w:val="24"/>
        </w:rPr>
        <w:t xml:space="preserve">v) Eş, 1., 2. ve 3. derecede akrabalar ile eşin 1., 2. ve 3. derece akrabalarının dış değerlendirme sürecindeki kurumunun öğrencisi ya da çalışanı olması. </w:t>
      </w:r>
    </w:p>
    <w:p w14:paraId="5D8C7D23" w14:textId="77777777" w:rsidR="00A47A67" w:rsidRPr="0064434E" w:rsidRDefault="00A47A67" w:rsidP="00A47A67">
      <w:pPr>
        <w:spacing w:line="360" w:lineRule="auto"/>
        <w:ind w:left="360"/>
        <w:jc w:val="both"/>
        <w:rPr>
          <w:rFonts w:cstheme="minorHAnsi"/>
          <w:color w:val="000000" w:themeColor="text1"/>
          <w:sz w:val="24"/>
          <w:szCs w:val="24"/>
        </w:rPr>
      </w:pPr>
      <w:r w:rsidRPr="0064434E">
        <w:rPr>
          <w:rFonts w:cstheme="minorHAnsi"/>
          <w:color w:val="000000" w:themeColor="text1"/>
          <w:sz w:val="24"/>
          <w:szCs w:val="24"/>
        </w:rPr>
        <w:t>vi) Değerlendirme sürecindeki kurumla ücret karşılığı olmayan resmi bir bağlantısı (örneğin, kurumun mütevelli heyeti ya da danışma kurulu üyeliği, vb.) bulunması.</w:t>
      </w:r>
    </w:p>
    <w:p w14:paraId="71A98E37" w14:textId="77777777" w:rsidR="00A47A67" w:rsidRPr="0064434E" w:rsidRDefault="00A47A67" w:rsidP="002D789F">
      <w:pPr>
        <w:widowControl/>
        <w:numPr>
          <w:ilvl w:val="0"/>
          <w:numId w:val="47"/>
        </w:numPr>
        <w:spacing w:line="360" w:lineRule="auto"/>
        <w:jc w:val="both"/>
        <w:rPr>
          <w:rFonts w:cstheme="minorHAnsi"/>
          <w:color w:val="000000" w:themeColor="text1"/>
          <w:sz w:val="24"/>
          <w:szCs w:val="24"/>
        </w:rPr>
      </w:pPr>
      <w:r w:rsidRPr="0064434E">
        <w:rPr>
          <w:rFonts w:cstheme="minorHAnsi"/>
          <w:color w:val="000000" w:themeColor="text1"/>
          <w:sz w:val="24"/>
          <w:szCs w:val="24"/>
        </w:rPr>
        <w:t xml:space="preserve">Yükseköğretim Kalite Kurulu üyeleri, komisyon üyeleri, değerlendiriciler ve montörlerin, görev ve sorumluluk alanlarındaki konularda sunum, seminer ve toplantı katılımlarını "Yükseköğretim Kalite Kurulu adına" yapabilmeleri için, yapılacak sunum dâhil, Kurulun onayını almış olmaları gereklidir. Bu etkinlikleri yürüten kişinin bağlı olduğu kuruluş "Yükseköğretim Kalite Kurulu" olarak gösterilir ve her türlü etkinlik dokümanında Yükseköğretim Kalite Kurulu logosu ve şablonları kullanılır. </w:t>
      </w:r>
    </w:p>
    <w:p w14:paraId="10C1C068" w14:textId="77777777" w:rsidR="00A47A67" w:rsidRPr="0064434E" w:rsidRDefault="00A47A67" w:rsidP="002D789F">
      <w:pPr>
        <w:widowControl/>
        <w:numPr>
          <w:ilvl w:val="0"/>
          <w:numId w:val="47"/>
        </w:numPr>
        <w:spacing w:line="360" w:lineRule="auto"/>
        <w:jc w:val="both"/>
        <w:rPr>
          <w:rFonts w:cstheme="minorHAnsi"/>
          <w:color w:val="000000" w:themeColor="text1"/>
          <w:sz w:val="24"/>
          <w:szCs w:val="24"/>
        </w:rPr>
      </w:pPr>
      <w:r w:rsidRPr="0064434E">
        <w:rPr>
          <w:rFonts w:cstheme="minorHAnsi"/>
          <w:color w:val="000000" w:themeColor="text1"/>
          <w:sz w:val="24"/>
          <w:szCs w:val="24"/>
        </w:rPr>
        <w:t xml:space="preserve">Bu etik kurallara uygun hareket edilip edilmediği Yükseköğretim Kalite Kurulu Etik Komisyonu tarafından değerlendirilir. Etik Komisyon etik kuralların ihlal edildiğine ilişkin şikâyet üzerine harekete geçebileceği gibi resen de harekete geçebilir. Etik Komisyon tarafından bu kurallara uymadığı saptanan Yükseköğretim Kalite Kurulu </w:t>
      </w:r>
      <w:r w:rsidRPr="0064434E">
        <w:rPr>
          <w:rFonts w:cstheme="minorHAnsi"/>
          <w:color w:val="000000" w:themeColor="text1"/>
          <w:sz w:val="24"/>
          <w:szCs w:val="24"/>
        </w:rPr>
        <w:lastRenderedPageBreak/>
        <w:t>üyeleri, komisyon üyeleri ve değerlendiricilerin görevleri Yükseköğretim Kalite Kurulu tarafından sona erdirilebilir.</w:t>
      </w:r>
    </w:p>
    <w:p w14:paraId="73FF02F6" w14:textId="77777777" w:rsidR="00A47A67" w:rsidRPr="0064434E" w:rsidRDefault="00A47A67" w:rsidP="00A47A67">
      <w:pPr>
        <w:spacing w:line="360" w:lineRule="auto"/>
        <w:ind w:left="360"/>
        <w:jc w:val="both"/>
        <w:rPr>
          <w:rFonts w:cstheme="minorHAnsi"/>
          <w:color w:val="000000" w:themeColor="text1"/>
          <w:sz w:val="24"/>
          <w:szCs w:val="24"/>
        </w:rPr>
      </w:pPr>
    </w:p>
    <w:p w14:paraId="19218584" w14:textId="77777777" w:rsidR="00A47A67" w:rsidRPr="0064434E" w:rsidRDefault="00A47A67" w:rsidP="00A47A67">
      <w:pPr>
        <w:spacing w:line="360" w:lineRule="auto"/>
        <w:ind w:left="360"/>
        <w:jc w:val="both"/>
        <w:rPr>
          <w:rFonts w:cstheme="minorHAnsi"/>
          <w:color w:val="000000" w:themeColor="text1"/>
          <w:sz w:val="24"/>
          <w:szCs w:val="24"/>
        </w:rPr>
      </w:pPr>
      <w:r w:rsidRPr="0064434E">
        <w:rPr>
          <w:rFonts w:cstheme="minorHAnsi"/>
          <w:b/>
          <w:color w:val="000000" w:themeColor="text1"/>
          <w:sz w:val="24"/>
          <w:szCs w:val="24"/>
        </w:rPr>
        <w:t>Gizlilik ve Etik Kurallar Beyan</w:t>
      </w:r>
      <w:r w:rsidRPr="0064434E">
        <w:rPr>
          <w:rFonts w:cstheme="minorHAnsi"/>
          <w:color w:val="000000" w:themeColor="text1"/>
          <w:sz w:val="24"/>
          <w:szCs w:val="24"/>
        </w:rPr>
        <w:t>ı</w:t>
      </w:r>
    </w:p>
    <w:p w14:paraId="360BCD07" w14:textId="77777777" w:rsidR="00A47A67" w:rsidRPr="0064434E" w:rsidRDefault="00A47A67" w:rsidP="00A47A67">
      <w:pPr>
        <w:spacing w:line="360" w:lineRule="auto"/>
        <w:ind w:left="360"/>
        <w:jc w:val="both"/>
        <w:rPr>
          <w:rFonts w:cstheme="minorHAnsi"/>
          <w:color w:val="000000" w:themeColor="text1"/>
          <w:sz w:val="24"/>
          <w:szCs w:val="24"/>
        </w:rPr>
      </w:pPr>
      <w:r w:rsidRPr="0064434E">
        <w:rPr>
          <w:rFonts w:cstheme="minorHAnsi"/>
          <w:color w:val="000000" w:themeColor="text1"/>
          <w:sz w:val="24"/>
          <w:szCs w:val="24"/>
        </w:rPr>
        <w:t xml:space="preserve">Yükseköğretim Kalite Kurulu Üyesi/ Komisyon Üyesi / Değerlendiricisi / Mentörü olarak, ben (Ad-Soyad)____________________________________, Yükseköğretim Kalite Kurulu Etik Kurallar belgesinde verilen etik kuralları okuduğumu, anladığımı, en üst düzeyde etik ve mesleki davranış içinde olacağımı ve kamunun doğru bilgilendirilmesi ve çıkarı doğrultusunda; </w:t>
      </w:r>
    </w:p>
    <w:p w14:paraId="7DC56898" w14:textId="77777777" w:rsidR="00A47A67" w:rsidRPr="0064434E" w:rsidRDefault="00A47A67" w:rsidP="00A47A67">
      <w:pPr>
        <w:spacing w:line="360" w:lineRule="auto"/>
        <w:ind w:left="360"/>
        <w:jc w:val="both"/>
        <w:rPr>
          <w:rFonts w:cstheme="minorHAnsi"/>
          <w:color w:val="000000" w:themeColor="text1"/>
          <w:sz w:val="24"/>
          <w:szCs w:val="24"/>
        </w:rPr>
      </w:pPr>
    </w:p>
    <w:p w14:paraId="194A945E" w14:textId="77777777" w:rsidR="00A47A67" w:rsidRPr="0064434E" w:rsidRDefault="00A47A67" w:rsidP="002D789F">
      <w:pPr>
        <w:widowControl/>
        <w:numPr>
          <w:ilvl w:val="0"/>
          <w:numId w:val="46"/>
        </w:numPr>
        <w:spacing w:line="360" w:lineRule="auto"/>
        <w:jc w:val="both"/>
        <w:rPr>
          <w:rFonts w:cstheme="minorHAnsi"/>
          <w:color w:val="000000" w:themeColor="text1"/>
          <w:sz w:val="24"/>
          <w:szCs w:val="24"/>
        </w:rPr>
      </w:pPr>
      <w:r w:rsidRPr="0064434E">
        <w:rPr>
          <w:rFonts w:cstheme="minorHAnsi"/>
          <w:color w:val="000000" w:themeColor="text1"/>
          <w:sz w:val="24"/>
          <w:szCs w:val="24"/>
        </w:rPr>
        <w:t>Yükseköğretim Kalite Kurulu’nun yararlılığını ve saygınlığını arttırmak üzere onurlu, sorumlu, etik ve yasal davranmayı,</w:t>
      </w:r>
    </w:p>
    <w:p w14:paraId="5D2AAB72" w14:textId="77777777" w:rsidR="00A47A67" w:rsidRPr="0064434E" w:rsidRDefault="00A47A67" w:rsidP="002D789F">
      <w:pPr>
        <w:widowControl/>
        <w:numPr>
          <w:ilvl w:val="0"/>
          <w:numId w:val="46"/>
        </w:numPr>
        <w:spacing w:line="360" w:lineRule="auto"/>
        <w:jc w:val="both"/>
        <w:rPr>
          <w:rFonts w:cstheme="minorHAnsi"/>
          <w:color w:val="000000" w:themeColor="text1"/>
          <w:sz w:val="24"/>
          <w:szCs w:val="24"/>
        </w:rPr>
      </w:pPr>
      <w:r w:rsidRPr="0064434E">
        <w:rPr>
          <w:rFonts w:cstheme="minorHAnsi"/>
          <w:color w:val="000000" w:themeColor="text1"/>
          <w:sz w:val="24"/>
          <w:szCs w:val="24"/>
        </w:rPr>
        <w:t>Yalnızca yetkin olduğum alanlarda hizmet vermeyi,</w:t>
      </w:r>
    </w:p>
    <w:p w14:paraId="49001153" w14:textId="77777777" w:rsidR="00A47A67" w:rsidRPr="0064434E" w:rsidRDefault="00A47A67" w:rsidP="002D789F">
      <w:pPr>
        <w:widowControl/>
        <w:numPr>
          <w:ilvl w:val="0"/>
          <w:numId w:val="46"/>
        </w:numPr>
        <w:spacing w:line="360" w:lineRule="auto"/>
        <w:jc w:val="both"/>
        <w:rPr>
          <w:rFonts w:cstheme="minorHAnsi"/>
          <w:color w:val="000000" w:themeColor="text1"/>
          <w:sz w:val="24"/>
          <w:szCs w:val="24"/>
        </w:rPr>
      </w:pPr>
      <w:r w:rsidRPr="0064434E">
        <w:rPr>
          <w:rFonts w:cstheme="minorHAnsi"/>
          <w:color w:val="000000" w:themeColor="text1"/>
          <w:sz w:val="24"/>
          <w:szCs w:val="24"/>
        </w:rPr>
        <w:t xml:space="preserve">Yükseköğretim Kalite Kurulu adına görev yapan güvenilir birisi olarak hareket etmeyi, tüm çıkar çatışmalarından/çakışmalarından kaçınmayı ve çıkar çatışmasının/çakışmasının ortaya çıktığı durumlarda bundan etkilenebilecek tüm tarafları haberdar etmeyi, </w:t>
      </w:r>
    </w:p>
    <w:p w14:paraId="22A57FFC" w14:textId="77777777" w:rsidR="00A47A67" w:rsidRPr="0064434E" w:rsidRDefault="00A47A67" w:rsidP="002D789F">
      <w:pPr>
        <w:widowControl/>
        <w:numPr>
          <w:ilvl w:val="0"/>
          <w:numId w:val="46"/>
        </w:numPr>
        <w:spacing w:line="360" w:lineRule="auto"/>
        <w:jc w:val="both"/>
        <w:rPr>
          <w:rFonts w:cstheme="minorHAnsi"/>
          <w:color w:val="000000" w:themeColor="text1"/>
          <w:sz w:val="24"/>
          <w:szCs w:val="24"/>
        </w:rPr>
      </w:pPr>
      <w:r w:rsidRPr="0064434E">
        <w:rPr>
          <w:rFonts w:cstheme="minorHAnsi"/>
          <w:color w:val="000000" w:themeColor="text1"/>
          <w:sz w:val="24"/>
          <w:szCs w:val="24"/>
        </w:rPr>
        <w:t>Herkese, ırk, dil, din, cinsiyet, engelli olma, yaş, medeni durum ve siyasi görüş gibi özelliklerine bakmaksızın eşit davranmayı,</w:t>
      </w:r>
    </w:p>
    <w:p w14:paraId="422BB06D" w14:textId="77777777" w:rsidR="00A47A67" w:rsidRPr="0064434E" w:rsidRDefault="00A47A67" w:rsidP="002D789F">
      <w:pPr>
        <w:widowControl/>
        <w:numPr>
          <w:ilvl w:val="0"/>
          <w:numId w:val="46"/>
        </w:numPr>
        <w:spacing w:line="360" w:lineRule="auto"/>
        <w:jc w:val="both"/>
        <w:rPr>
          <w:rFonts w:cstheme="minorHAnsi"/>
          <w:color w:val="000000" w:themeColor="text1"/>
          <w:sz w:val="24"/>
          <w:szCs w:val="24"/>
        </w:rPr>
      </w:pPr>
      <w:r w:rsidRPr="0064434E">
        <w:rPr>
          <w:rFonts w:cstheme="minorHAnsi"/>
          <w:color w:val="000000" w:themeColor="text1"/>
          <w:sz w:val="24"/>
          <w:szCs w:val="24"/>
        </w:rPr>
        <w:t>Görevlerim esnasında tarafıma verilen tüm belge ve bilgilerin gizliliğini sağlamayı,</w:t>
      </w:r>
    </w:p>
    <w:p w14:paraId="211C232F" w14:textId="77777777" w:rsidR="00A47A67" w:rsidRPr="0064434E" w:rsidRDefault="00A47A67" w:rsidP="002D789F">
      <w:pPr>
        <w:widowControl/>
        <w:numPr>
          <w:ilvl w:val="0"/>
          <w:numId w:val="46"/>
        </w:numPr>
        <w:spacing w:line="360" w:lineRule="auto"/>
        <w:jc w:val="both"/>
        <w:rPr>
          <w:rFonts w:cstheme="minorHAnsi"/>
          <w:color w:val="000000" w:themeColor="text1"/>
          <w:sz w:val="24"/>
          <w:szCs w:val="24"/>
        </w:rPr>
      </w:pPr>
      <w:r w:rsidRPr="0064434E">
        <w:rPr>
          <w:rFonts w:cstheme="minorHAnsi"/>
          <w:color w:val="000000" w:themeColor="text1"/>
          <w:sz w:val="24"/>
          <w:szCs w:val="24"/>
        </w:rPr>
        <w:t xml:space="preserve">Yükseköğretim Kalite Kurulu içinde ve dışında tarafsız ve doğru açıklamalar yapmayı, </w:t>
      </w:r>
    </w:p>
    <w:p w14:paraId="4F7E96E4" w14:textId="77777777" w:rsidR="00A47A67" w:rsidRPr="0064434E" w:rsidRDefault="00A47A67" w:rsidP="002D789F">
      <w:pPr>
        <w:widowControl/>
        <w:numPr>
          <w:ilvl w:val="0"/>
          <w:numId w:val="46"/>
        </w:numPr>
        <w:spacing w:line="360" w:lineRule="auto"/>
        <w:jc w:val="both"/>
        <w:rPr>
          <w:rFonts w:cstheme="minorHAnsi"/>
          <w:color w:val="000000" w:themeColor="text1"/>
          <w:sz w:val="24"/>
          <w:szCs w:val="24"/>
        </w:rPr>
      </w:pPr>
      <w:r w:rsidRPr="0064434E">
        <w:rPr>
          <w:rFonts w:cstheme="minorHAnsi"/>
          <w:color w:val="000000" w:themeColor="text1"/>
          <w:sz w:val="24"/>
          <w:szCs w:val="24"/>
        </w:rPr>
        <w:t>Meslektaşlarıma ve birlikte çalıştığım kişilere mesleki gelişmelerinde yardımcı olmayı ve etik kurallara uymalarında destek olmayı,</w:t>
      </w:r>
    </w:p>
    <w:p w14:paraId="466F9A58" w14:textId="77777777" w:rsidR="00A47A67" w:rsidRPr="0064434E" w:rsidRDefault="00A47A67" w:rsidP="002D789F">
      <w:pPr>
        <w:widowControl/>
        <w:numPr>
          <w:ilvl w:val="0"/>
          <w:numId w:val="46"/>
        </w:numPr>
        <w:spacing w:line="360" w:lineRule="auto"/>
        <w:jc w:val="both"/>
        <w:rPr>
          <w:rFonts w:cstheme="minorHAnsi"/>
          <w:color w:val="000000" w:themeColor="text1"/>
          <w:sz w:val="24"/>
          <w:szCs w:val="24"/>
        </w:rPr>
      </w:pPr>
      <w:r w:rsidRPr="0064434E">
        <w:rPr>
          <w:rFonts w:cstheme="minorHAnsi"/>
          <w:color w:val="000000" w:themeColor="text1"/>
          <w:sz w:val="24"/>
          <w:szCs w:val="24"/>
        </w:rPr>
        <w:t>Bu etik kurallarının ihlal edilmesine ilişkin suçlamalarda kararın hızlı ve adil bir şekilde verilmesi için yürütülecek işlemleri desteklemeyi</w:t>
      </w:r>
    </w:p>
    <w:p w14:paraId="428102ED" w14:textId="77777777" w:rsidR="00A47A67" w:rsidRPr="0064434E" w:rsidRDefault="00A47A67" w:rsidP="00A47A67">
      <w:pPr>
        <w:spacing w:line="360" w:lineRule="auto"/>
        <w:ind w:left="360"/>
        <w:jc w:val="both"/>
        <w:rPr>
          <w:rFonts w:cstheme="minorHAnsi"/>
          <w:color w:val="000000" w:themeColor="text1"/>
          <w:sz w:val="24"/>
          <w:szCs w:val="24"/>
        </w:rPr>
      </w:pPr>
      <w:r w:rsidRPr="0064434E">
        <w:rPr>
          <w:rFonts w:cstheme="minorHAnsi"/>
          <w:color w:val="000000" w:themeColor="text1"/>
          <w:sz w:val="24"/>
          <w:szCs w:val="24"/>
        </w:rPr>
        <w:t xml:space="preserve">kabul ettiğimi beyan ederim. </w:t>
      </w:r>
    </w:p>
    <w:p w14:paraId="6A5A1995" w14:textId="77777777" w:rsidR="00A47A67" w:rsidRPr="0064434E" w:rsidRDefault="00A47A67" w:rsidP="00A47A67">
      <w:pPr>
        <w:spacing w:line="360" w:lineRule="auto"/>
        <w:ind w:left="360"/>
        <w:jc w:val="both"/>
        <w:rPr>
          <w:rFonts w:cstheme="minorHAnsi"/>
          <w:color w:val="000000" w:themeColor="text1"/>
          <w:sz w:val="24"/>
          <w:szCs w:val="24"/>
        </w:rPr>
      </w:pPr>
      <w:r w:rsidRPr="0064434E">
        <w:rPr>
          <w:rFonts w:cstheme="minorHAnsi"/>
          <w:color w:val="000000" w:themeColor="text1"/>
          <w:sz w:val="24"/>
          <w:szCs w:val="24"/>
        </w:rPr>
        <w:t xml:space="preserve">     </w:t>
      </w:r>
      <w:r w:rsidRPr="0064434E">
        <w:rPr>
          <w:rFonts w:cstheme="minorHAnsi"/>
          <w:color w:val="000000" w:themeColor="text1"/>
          <w:sz w:val="24"/>
          <w:szCs w:val="24"/>
        </w:rPr>
        <w:tab/>
      </w:r>
      <w:r w:rsidRPr="0064434E">
        <w:rPr>
          <w:rFonts w:cstheme="minorHAnsi"/>
          <w:color w:val="000000" w:themeColor="text1"/>
          <w:sz w:val="24"/>
          <w:szCs w:val="24"/>
        </w:rPr>
        <w:tab/>
      </w:r>
      <w:r w:rsidRPr="0064434E">
        <w:rPr>
          <w:rFonts w:cstheme="minorHAnsi"/>
          <w:color w:val="000000" w:themeColor="text1"/>
          <w:sz w:val="24"/>
          <w:szCs w:val="24"/>
        </w:rPr>
        <w:tab/>
      </w:r>
      <w:r w:rsidRPr="0064434E">
        <w:rPr>
          <w:rFonts w:cstheme="minorHAnsi"/>
          <w:color w:val="000000" w:themeColor="text1"/>
          <w:sz w:val="24"/>
          <w:szCs w:val="24"/>
        </w:rPr>
        <w:tab/>
      </w:r>
      <w:r w:rsidRPr="0064434E">
        <w:rPr>
          <w:rFonts w:cstheme="minorHAnsi"/>
          <w:color w:val="000000" w:themeColor="text1"/>
          <w:sz w:val="24"/>
          <w:szCs w:val="24"/>
        </w:rPr>
        <w:tab/>
      </w:r>
      <w:r w:rsidRPr="0064434E">
        <w:rPr>
          <w:rFonts w:cstheme="minorHAnsi"/>
          <w:color w:val="000000" w:themeColor="text1"/>
          <w:sz w:val="24"/>
          <w:szCs w:val="24"/>
        </w:rPr>
        <w:tab/>
        <w:t>Tarih: ________________________________</w:t>
      </w:r>
    </w:p>
    <w:p w14:paraId="1D946104" w14:textId="77777777" w:rsidR="00A47A67" w:rsidRPr="0064434E" w:rsidRDefault="00A47A67" w:rsidP="00A47A67">
      <w:pPr>
        <w:spacing w:line="360" w:lineRule="auto"/>
        <w:ind w:left="360"/>
        <w:jc w:val="both"/>
        <w:rPr>
          <w:rFonts w:cstheme="minorHAnsi"/>
          <w:color w:val="000000" w:themeColor="text1"/>
          <w:sz w:val="24"/>
          <w:szCs w:val="24"/>
        </w:rPr>
      </w:pPr>
    </w:p>
    <w:p w14:paraId="605AA1E7" w14:textId="77777777" w:rsidR="00A47A67" w:rsidRPr="0064434E" w:rsidRDefault="00A47A67" w:rsidP="00A47A67">
      <w:pPr>
        <w:spacing w:line="360" w:lineRule="auto"/>
        <w:ind w:left="360"/>
        <w:jc w:val="both"/>
        <w:rPr>
          <w:rFonts w:cstheme="minorHAnsi"/>
          <w:color w:val="000000" w:themeColor="text1"/>
          <w:sz w:val="24"/>
          <w:szCs w:val="24"/>
        </w:rPr>
      </w:pPr>
      <w:r w:rsidRPr="0064434E">
        <w:rPr>
          <w:rFonts w:cstheme="minorHAnsi"/>
          <w:color w:val="000000" w:themeColor="text1"/>
          <w:sz w:val="24"/>
          <w:szCs w:val="24"/>
        </w:rPr>
        <w:tab/>
      </w:r>
      <w:r w:rsidRPr="0064434E">
        <w:rPr>
          <w:rFonts w:cstheme="minorHAnsi"/>
          <w:color w:val="000000" w:themeColor="text1"/>
          <w:sz w:val="24"/>
          <w:szCs w:val="24"/>
        </w:rPr>
        <w:tab/>
      </w:r>
      <w:r w:rsidRPr="0064434E">
        <w:rPr>
          <w:rFonts w:cstheme="minorHAnsi"/>
          <w:color w:val="000000" w:themeColor="text1"/>
          <w:sz w:val="24"/>
          <w:szCs w:val="24"/>
        </w:rPr>
        <w:tab/>
      </w:r>
      <w:r w:rsidRPr="0064434E">
        <w:rPr>
          <w:rFonts w:cstheme="minorHAnsi"/>
          <w:color w:val="000000" w:themeColor="text1"/>
          <w:sz w:val="24"/>
          <w:szCs w:val="24"/>
        </w:rPr>
        <w:tab/>
      </w:r>
      <w:r w:rsidRPr="0064434E">
        <w:rPr>
          <w:rFonts w:cstheme="minorHAnsi"/>
          <w:color w:val="000000" w:themeColor="text1"/>
          <w:sz w:val="24"/>
          <w:szCs w:val="24"/>
        </w:rPr>
        <w:tab/>
      </w:r>
      <w:r w:rsidRPr="0064434E">
        <w:rPr>
          <w:rFonts w:cstheme="minorHAnsi"/>
          <w:color w:val="000000" w:themeColor="text1"/>
          <w:sz w:val="24"/>
          <w:szCs w:val="24"/>
        </w:rPr>
        <w:tab/>
        <w:t xml:space="preserve">İmza: ________________________________                 </w:t>
      </w:r>
    </w:p>
    <w:p w14:paraId="100217C0" w14:textId="77777777" w:rsidR="00A47A67" w:rsidRPr="0064434E" w:rsidRDefault="00A47A67" w:rsidP="00A47A67">
      <w:pPr>
        <w:spacing w:line="360" w:lineRule="auto"/>
        <w:ind w:left="360"/>
        <w:jc w:val="both"/>
        <w:rPr>
          <w:rFonts w:cstheme="minorHAnsi"/>
          <w:color w:val="000000" w:themeColor="text1"/>
          <w:sz w:val="24"/>
          <w:szCs w:val="24"/>
        </w:rPr>
      </w:pPr>
    </w:p>
    <w:p w14:paraId="3B55EBC1" w14:textId="77777777" w:rsidR="00A47A67" w:rsidRPr="0064434E" w:rsidRDefault="00A47A67" w:rsidP="00A47A67">
      <w:pPr>
        <w:spacing w:line="360" w:lineRule="auto"/>
        <w:ind w:left="360"/>
        <w:jc w:val="both"/>
        <w:rPr>
          <w:rFonts w:cstheme="minorHAnsi"/>
          <w:color w:val="000000" w:themeColor="text1"/>
          <w:sz w:val="24"/>
          <w:szCs w:val="24"/>
        </w:rPr>
      </w:pPr>
    </w:p>
    <w:p w14:paraId="27659350" w14:textId="77777777" w:rsidR="00A47A67" w:rsidRPr="0064434E" w:rsidRDefault="00A47A67" w:rsidP="00A47A67">
      <w:pPr>
        <w:spacing w:line="360" w:lineRule="auto"/>
        <w:ind w:left="360"/>
        <w:jc w:val="both"/>
        <w:rPr>
          <w:ins w:id="101" w:author="Yasin Tunç" w:date="2021-05-21T10:59:00Z"/>
          <w:rFonts w:cstheme="minorHAnsi"/>
          <w:color w:val="000000" w:themeColor="text1"/>
          <w:sz w:val="24"/>
          <w:szCs w:val="24"/>
        </w:rPr>
        <w:sectPr w:rsidR="00A47A67" w:rsidRPr="0064434E" w:rsidSect="002B26C9">
          <w:pgSz w:w="12240" w:h="15840"/>
          <w:pgMar w:top="1135" w:right="1417" w:bottom="1276" w:left="1417" w:header="708" w:footer="708" w:gutter="0"/>
          <w:cols w:space="708"/>
          <w:docGrid w:linePitch="272"/>
        </w:sectPr>
      </w:pPr>
    </w:p>
    <w:p w14:paraId="7ED13A4D" w14:textId="77777777" w:rsidR="00A47A67" w:rsidRPr="0064434E" w:rsidRDefault="00A47A67" w:rsidP="00A47A67">
      <w:pPr>
        <w:spacing w:before="360" w:after="360"/>
        <w:jc w:val="center"/>
        <w:rPr>
          <w:rFonts w:eastAsia="Calibri" w:cstheme="minorHAnsi"/>
          <w:b/>
          <w:color w:val="006F71"/>
          <w:sz w:val="28"/>
          <w:szCs w:val="24"/>
        </w:rPr>
      </w:pPr>
      <w:r w:rsidRPr="0064434E">
        <w:rPr>
          <w:rFonts w:eastAsia="Calibri" w:cstheme="minorHAnsi"/>
          <w:b/>
          <w:color w:val="006F71"/>
          <w:sz w:val="28"/>
          <w:szCs w:val="24"/>
        </w:rPr>
        <w:lastRenderedPageBreak/>
        <w:t>EK-3 DEĞERLENDİRME TAKIMI ZİYARET PLANI ÖRNEĞİ – SBEDDP</w:t>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2655"/>
        <w:gridCol w:w="2655"/>
        <w:gridCol w:w="3048"/>
      </w:tblGrid>
      <w:tr w:rsidR="00A47A67" w:rsidRPr="0064434E" w14:paraId="4FD43B5B" w14:textId="77777777" w:rsidTr="002B26C9">
        <w:tc>
          <w:tcPr>
            <w:tcW w:w="2028" w:type="dxa"/>
            <w:shd w:val="clear" w:color="auto" w:fill="00A498"/>
          </w:tcPr>
          <w:p w14:paraId="3BB69ECC" w14:textId="77777777" w:rsidR="00A47A67" w:rsidRPr="0064434E" w:rsidRDefault="00A47A67" w:rsidP="002B26C9">
            <w:pPr>
              <w:jc w:val="center"/>
              <w:rPr>
                <w:rFonts w:eastAsia="Calibri" w:cstheme="minorHAnsi"/>
                <w:b/>
                <w:color w:val="FFFFFF" w:themeColor="background1"/>
                <w:szCs w:val="20"/>
              </w:rPr>
            </w:pPr>
            <w:r w:rsidRPr="0064434E">
              <w:rPr>
                <w:rFonts w:eastAsia="Calibri" w:cstheme="minorHAnsi"/>
                <w:b/>
                <w:color w:val="FFFFFF" w:themeColor="background1"/>
                <w:szCs w:val="20"/>
              </w:rPr>
              <w:t>Zaman</w:t>
            </w:r>
          </w:p>
        </w:tc>
        <w:tc>
          <w:tcPr>
            <w:tcW w:w="4949" w:type="dxa"/>
            <w:gridSpan w:val="2"/>
            <w:shd w:val="clear" w:color="auto" w:fill="00A498"/>
          </w:tcPr>
          <w:p w14:paraId="67F6D7A4" w14:textId="77777777" w:rsidR="00A47A67" w:rsidRPr="0064434E" w:rsidRDefault="00A47A67" w:rsidP="002B26C9">
            <w:pPr>
              <w:jc w:val="center"/>
              <w:rPr>
                <w:rFonts w:eastAsia="Calibri" w:cstheme="minorHAnsi"/>
                <w:b/>
                <w:color w:val="FFFFFF" w:themeColor="background1"/>
                <w:szCs w:val="20"/>
              </w:rPr>
            </w:pPr>
            <w:r w:rsidRPr="0064434E">
              <w:rPr>
                <w:rFonts w:eastAsia="Calibri" w:cstheme="minorHAnsi"/>
                <w:b/>
                <w:color w:val="FFFFFF" w:themeColor="background1"/>
                <w:szCs w:val="20"/>
              </w:rPr>
              <w:t>Kimler ile ne yapılacağı</w:t>
            </w:r>
          </w:p>
        </w:tc>
        <w:tc>
          <w:tcPr>
            <w:tcW w:w="3331" w:type="dxa"/>
            <w:shd w:val="clear" w:color="auto" w:fill="00A498"/>
          </w:tcPr>
          <w:p w14:paraId="03BB9F20" w14:textId="77777777" w:rsidR="00A47A67" w:rsidRPr="0064434E" w:rsidRDefault="00A47A67" w:rsidP="002B26C9">
            <w:pPr>
              <w:jc w:val="center"/>
              <w:rPr>
                <w:rFonts w:eastAsia="Calibri" w:cstheme="minorHAnsi"/>
                <w:b/>
                <w:color w:val="FFFFFF" w:themeColor="background1"/>
                <w:szCs w:val="20"/>
              </w:rPr>
            </w:pPr>
            <w:r w:rsidRPr="0064434E">
              <w:rPr>
                <w:rFonts w:eastAsia="Calibri" w:cstheme="minorHAnsi"/>
                <w:b/>
                <w:color w:val="FFFFFF" w:themeColor="background1"/>
                <w:szCs w:val="20"/>
              </w:rPr>
              <w:t>İçeriği</w:t>
            </w:r>
          </w:p>
        </w:tc>
      </w:tr>
      <w:tr w:rsidR="00A47A67" w:rsidRPr="0064434E" w14:paraId="1EEB04B8" w14:textId="77777777" w:rsidTr="002B26C9">
        <w:trPr>
          <w:trHeight w:val="355"/>
        </w:trPr>
        <w:tc>
          <w:tcPr>
            <w:tcW w:w="10308" w:type="dxa"/>
            <w:gridSpan w:val="4"/>
            <w:shd w:val="clear" w:color="auto" w:fill="FFFFFF"/>
          </w:tcPr>
          <w:p w14:paraId="1BF5FCC2" w14:textId="77777777" w:rsidR="00A47A67" w:rsidRPr="0064434E" w:rsidRDefault="00A47A67" w:rsidP="002B26C9">
            <w:pPr>
              <w:ind w:left="720"/>
              <w:rPr>
                <w:rFonts w:eastAsia="Calibri" w:cstheme="minorHAnsi"/>
                <w:b/>
                <w:color w:val="2E74B5"/>
                <w:szCs w:val="20"/>
              </w:rPr>
            </w:pPr>
          </w:p>
          <w:p w14:paraId="46EE6B21" w14:textId="77777777" w:rsidR="00A47A67" w:rsidRPr="0064434E" w:rsidRDefault="00A47A67" w:rsidP="002B26C9">
            <w:pPr>
              <w:ind w:left="720"/>
              <w:rPr>
                <w:rFonts w:eastAsia="Calibri" w:cstheme="minorHAnsi"/>
                <w:color w:val="006F71"/>
                <w:szCs w:val="20"/>
              </w:rPr>
            </w:pPr>
            <w:r w:rsidRPr="0064434E">
              <w:rPr>
                <w:rFonts w:eastAsia="Calibri" w:cstheme="minorHAnsi"/>
                <w:b/>
                <w:color w:val="006F71"/>
                <w:szCs w:val="20"/>
              </w:rPr>
              <w:t xml:space="preserve">0.Gün (Genellikle Pazar) </w:t>
            </w:r>
          </w:p>
          <w:p w14:paraId="4390A3DC" w14:textId="77777777" w:rsidR="00A47A67" w:rsidRPr="0064434E" w:rsidRDefault="00A47A67" w:rsidP="002B26C9">
            <w:pPr>
              <w:ind w:left="720"/>
              <w:rPr>
                <w:rFonts w:eastAsia="Calibri" w:cstheme="minorHAnsi"/>
                <w:b/>
                <w:color w:val="2E74B5"/>
                <w:szCs w:val="20"/>
              </w:rPr>
            </w:pPr>
          </w:p>
        </w:tc>
      </w:tr>
      <w:tr w:rsidR="00A47A67" w:rsidRPr="0064434E" w14:paraId="4AAF7CF9" w14:textId="77777777" w:rsidTr="002B26C9">
        <w:tc>
          <w:tcPr>
            <w:tcW w:w="2028" w:type="dxa"/>
            <w:shd w:val="clear" w:color="auto" w:fill="FFFFFF"/>
          </w:tcPr>
          <w:p w14:paraId="3920B97F" w14:textId="77777777" w:rsidR="00A47A67" w:rsidRPr="0064434E" w:rsidRDefault="00A47A67" w:rsidP="002B26C9">
            <w:pPr>
              <w:rPr>
                <w:rFonts w:eastAsia="Calibri" w:cstheme="minorHAnsi"/>
                <w:szCs w:val="20"/>
              </w:rPr>
            </w:pPr>
            <w:r w:rsidRPr="0064434E">
              <w:rPr>
                <w:rFonts w:eastAsia="Calibri" w:cstheme="minorHAnsi"/>
                <w:szCs w:val="20"/>
              </w:rPr>
              <w:t>Öğlene doğru</w:t>
            </w:r>
          </w:p>
          <w:p w14:paraId="37790EE2" w14:textId="77777777" w:rsidR="00A47A67" w:rsidRPr="0064434E" w:rsidRDefault="00A47A67" w:rsidP="002B26C9">
            <w:pPr>
              <w:rPr>
                <w:rFonts w:eastAsia="Calibri" w:cstheme="minorHAnsi"/>
                <w:szCs w:val="20"/>
              </w:rPr>
            </w:pPr>
            <w:r w:rsidRPr="0064434E">
              <w:rPr>
                <w:rFonts w:eastAsia="Calibri" w:cstheme="minorHAnsi"/>
                <w:szCs w:val="20"/>
              </w:rPr>
              <w:t>(11:30-12:00)</w:t>
            </w:r>
          </w:p>
        </w:tc>
        <w:tc>
          <w:tcPr>
            <w:tcW w:w="8280" w:type="dxa"/>
            <w:gridSpan w:val="3"/>
            <w:shd w:val="clear" w:color="auto" w:fill="FFFFFF"/>
          </w:tcPr>
          <w:p w14:paraId="3A3CD476" w14:textId="77777777" w:rsidR="00A47A67" w:rsidRPr="0064434E" w:rsidRDefault="00A47A67" w:rsidP="002B26C9">
            <w:pPr>
              <w:rPr>
                <w:rFonts w:eastAsia="Calibri" w:cstheme="minorHAnsi"/>
                <w:szCs w:val="20"/>
              </w:rPr>
            </w:pPr>
            <w:r w:rsidRPr="0064434E">
              <w:rPr>
                <w:rFonts w:eastAsia="Calibri" w:cstheme="minorHAnsi"/>
                <w:szCs w:val="20"/>
              </w:rPr>
              <w:t>{Değerlendirme Takımı üyelerinin konaklama yerine transferi}</w:t>
            </w:r>
          </w:p>
        </w:tc>
      </w:tr>
      <w:tr w:rsidR="00A47A67" w:rsidRPr="0064434E" w14:paraId="57A08509" w14:textId="77777777" w:rsidTr="002B26C9">
        <w:tc>
          <w:tcPr>
            <w:tcW w:w="2028" w:type="dxa"/>
            <w:shd w:val="clear" w:color="auto" w:fill="00B050"/>
            <w:vAlign w:val="center"/>
          </w:tcPr>
          <w:p w14:paraId="495A2895" w14:textId="77777777" w:rsidR="00A47A67" w:rsidRPr="0064434E" w:rsidRDefault="00A47A67" w:rsidP="002B26C9">
            <w:pPr>
              <w:rPr>
                <w:rFonts w:eastAsia="Calibri" w:cstheme="minorHAnsi"/>
                <w:szCs w:val="20"/>
              </w:rPr>
            </w:pPr>
          </w:p>
          <w:p w14:paraId="22D3CAF3" w14:textId="77777777" w:rsidR="00A47A67" w:rsidRPr="0064434E" w:rsidRDefault="00A47A67" w:rsidP="002B26C9">
            <w:pPr>
              <w:rPr>
                <w:rFonts w:eastAsia="Calibri" w:cstheme="minorHAnsi"/>
                <w:szCs w:val="20"/>
              </w:rPr>
            </w:pPr>
            <w:r w:rsidRPr="0064434E">
              <w:rPr>
                <w:rFonts w:eastAsia="Calibri" w:cstheme="minorHAnsi"/>
                <w:szCs w:val="20"/>
              </w:rPr>
              <w:t>14:00-18:00</w:t>
            </w:r>
          </w:p>
          <w:p w14:paraId="321D988E" w14:textId="77777777" w:rsidR="00A47A67" w:rsidRPr="0064434E" w:rsidRDefault="00A47A67" w:rsidP="002B26C9">
            <w:pPr>
              <w:rPr>
                <w:rFonts w:eastAsia="Calibri" w:cstheme="minorHAnsi"/>
                <w:szCs w:val="20"/>
              </w:rPr>
            </w:pPr>
          </w:p>
        </w:tc>
        <w:tc>
          <w:tcPr>
            <w:tcW w:w="4949" w:type="dxa"/>
            <w:gridSpan w:val="2"/>
            <w:shd w:val="clear" w:color="auto" w:fill="00B050"/>
            <w:vAlign w:val="center"/>
          </w:tcPr>
          <w:p w14:paraId="347255FB" w14:textId="77777777" w:rsidR="00A47A67" w:rsidRPr="0064434E" w:rsidRDefault="00A47A67" w:rsidP="002B26C9">
            <w:pPr>
              <w:rPr>
                <w:rFonts w:eastAsia="Calibri" w:cstheme="minorHAnsi"/>
                <w:szCs w:val="20"/>
              </w:rPr>
            </w:pPr>
            <w:r w:rsidRPr="0064434E">
              <w:rPr>
                <w:rFonts w:eastAsia="Calibri" w:cstheme="minorHAnsi"/>
                <w:szCs w:val="20"/>
              </w:rPr>
              <w:t>Değerlendirme Takım üyelerinin kendi arasında yapacağı toplantı</w:t>
            </w:r>
          </w:p>
        </w:tc>
        <w:tc>
          <w:tcPr>
            <w:tcW w:w="3331" w:type="dxa"/>
            <w:shd w:val="clear" w:color="auto" w:fill="00B050"/>
            <w:vAlign w:val="center"/>
          </w:tcPr>
          <w:p w14:paraId="21594238" w14:textId="77777777" w:rsidR="00A47A67" w:rsidRPr="0064434E" w:rsidRDefault="00A47A67" w:rsidP="002D789F">
            <w:pPr>
              <w:widowControl/>
              <w:numPr>
                <w:ilvl w:val="0"/>
                <w:numId w:val="44"/>
              </w:numPr>
              <w:ind w:left="361"/>
              <w:rPr>
                <w:rFonts w:eastAsia="Calibri" w:cstheme="minorHAnsi"/>
                <w:szCs w:val="20"/>
              </w:rPr>
            </w:pPr>
            <w:r w:rsidRPr="0064434E">
              <w:rPr>
                <w:rFonts w:eastAsia="Calibri" w:cstheme="minorHAnsi"/>
                <w:szCs w:val="20"/>
              </w:rPr>
              <w:t xml:space="preserve">Enstitü ile işbirliği içerisinde ve zamanı ve amacı belirtilecek şekilde önceden hazırlanmış ziyaret planı kapsamındaki çalışmaların gözden geçirilmesi  </w:t>
            </w:r>
          </w:p>
          <w:p w14:paraId="784E357B" w14:textId="77777777" w:rsidR="00A47A67" w:rsidRPr="0064434E" w:rsidRDefault="00A47A67" w:rsidP="002D789F">
            <w:pPr>
              <w:widowControl/>
              <w:numPr>
                <w:ilvl w:val="0"/>
                <w:numId w:val="44"/>
              </w:numPr>
              <w:ind w:left="361"/>
              <w:rPr>
                <w:rFonts w:eastAsia="Calibri" w:cstheme="minorHAnsi"/>
                <w:szCs w:val="20"/>
              </w:rPr>
            </w:pPr>
            <w:r w:rsidRPr="0064434E">
              <w:rPr>
                <w:rFonts w:eastAsia="Calibri" w:cstheme="minorHAnsi"/>
                <w:szCs w:val="20"/>
              </w:rPr>
              <w:t>Enstitü Dış Değerlendirme Ölçütlerini dikkate alarak enstitünün değerlendirilmesine yönelik takım içi tutarlılığın sağlanması,</w:t>
            </w:r>
          </w:p>
          <w:p w14:paraId="6B66B966" w14:textId="77777777" w:rsidR="00A47A67" w:rsidRPr="0064434E" w:rsidRDefault="00A47A67" w:rsidP="002D789F">
            <w:pPr>
              <w:widowControl/>
              <w:numPr>
                <w:ilvl w:val="0"/>
                <w:numId w:val="44"/>
              </w:numPr>
              <w:ind w:left="361"/>
              <w:rPr>
                <w:rFonts w:eastAsia="Calibri" w:cstheme="minorHAnsi"/>
                <w:szCs w:val="20"/>
              </w:rPr>
            </w:pPr>
            <w:r w:rsidRPr="0064434E">
              <w:rPr>
                <w:rFonts w:eastAsia="Calibri" w:cstheme="minorHAnsi"/>
                <w:szCs w:val="20"/>
              </w:rPr>
              <w:t xml:space="preserve">Değerlendirme ziyaret planı ile ilgili olarak takım üyelerinin olası sorularının değerlendirilmesi </w:t>
            </w:r>
          </w:p>
          <w:p w14:paraId="5EE378DC" w14:textId="77777777" w:rsidR="00A47A67" w:rsidRPr="0064434E" w:rsidRDefault="00A47A67" w:rsidP="002D789F">
            <w:pPr>
              <w:widowControl/>
              <w:numPr>
                <w:ilvl w:val="0"/>
                <w:numId w:val="44"/>
              </w:numPr>
              <w:ind w:left="361"/>
              <w:rPr>
                <w:rFonts w:eastAsia="Calibri" w:cstheme="minorHAnsi"/>
                <w:szCs w:val="20"/>
              </w:rPr>
            </w:pPr>
            <w:r w:rsidRPr="0064434E">
              <w:rPr>
                <w:rFonts w:eastAsia="Calibri" w:cstheme="minorHAnsi"/>
                <w:szCs w:val="20"/>
              </w:rPr>
              <w:t xml:space="preserve">Varsa gözlemcilerin ziyaret etkinliklerindeki katkılarının değerlendirme takımı ile paylaşılması  </w:t>
            </w:r>
          </w:p>
        </w:tc>
      </w:tr>
      <w:tr w:rsidR="00A47A67" w:rsidRPr="0064434E" w14:paraId="690B8E78" w14:textId="77777777" w:rsidTr="002B26C9">
        <w:tc>
          <w:tcPr>
            <w:tcW w:w="2028" w:type="dxa"/>
            <w:shd w:val="clear" w:color="auto" w:fill="00B0F0"/>
            <w:vAlign w:val="center"/>
          </w:tcPr>
          <w:p w14:paraId="441C8070" w14:textId="77777777" w:rsidR="00A47A67" w:rsidRPr="0064434E" w:rsidRDefault="00A47A67" w:rsidP="002B26C9">
            <w:pPr>
              <w:spacing w:after="200" w:line="276" w:lineRule="auto"/>
              <w:rPr>
                <w:rFonts w:eastAsia="Calibri" w:cstheme="minorHAnsi"/>
                <w:szCs w:val="20"/>
              </w:rPr>
            </w:pPr>
          </w:p>
          <w:p w14:paraId="14781E2F" w14:textId="77777777" w:rsidR="00A47A67" w:rsidRPr="0064434E" w:rsidRDefault="00A47A67" w:rsidP="002B26C9">
            <w:pPr>
              <w:spacing w:after="200" w:line="276" w:lineRule="auto"/>
              <w:rPr>
                <w:rFonts w:eastAsia="Calibri" w:cstheme="minorHAnsi"/>
                <w:szCs w:val="20"/>
              </w:rPr>
            </w:pPr>
            <w:r w:rsidRPr="0064434E">
              <w:rPr>
                <w:rFonts w:eastAsia="Calibri" w:cstheme="minorHAnsi"/>
                <w:szCs w:val="20"/>
              </w:rPr>
              <w:t>19:00</w:t>
            </w:r>
          </w:p>
        </w:tc>
        <w:tc>
          <w:tcPr>
            <w:tcW w:w="4949" w:type="dxa"/>
            <w:gridSpan w:val="2"/>
            <w:shd w:val="clear" w:color="auto" w:fill="00B0F0"/>
            <w:vAlign w:val="center"/>
          </w:tcPr>
          <w:p w14:paraId="5F2AAE37" w14:textId="77777777" w:rsidR="00A47A67" w:rsidRPr="0064434E" w:rsidRDefault="00A47A67" w:rsidP="002B26C9">
            <w:pPr>
              <w:spacing w:after="200" w:line="276" w:lineRule="auto"/>
              <w:rPr>
                <w:rFonts w:eastAsia="Calibri" w:cstheme="minorHAnsi"/>
                <w:color w:val="2E74B5"/>
                <w:szCs w:val="20"/>
              </w:rPr>
            </w:pPr>
          </w:p>
          <w:p w14:paraId="036A5637" w14:textId="77777777" w:rsidR="00A47A67" w:rsidRPr="0064434E" w:rsidRDefault="00A47A67" w:rsidP="002B26C9">
            <w:pPr>
              <w:spacing w:after="200" w:line="276" w:lineRule="auto"/>
              <w:rPr>
                <w:rFonts w:eastAsia="Calibri" w:cstheme="minorHAnsi"/>
                <w:szCs w:val="20"/>
              </w:rPr>
            </w:pPr>
            <w:r w:rsidRPr="0064434E">
              <w:rPr>
                <w:rFonts w:eastAsia="Calibri" w:cstheme="minorHAnsi"/>
                <w:szCs w:val="20"/>
              </w:rPr>
              <w:t>Takım başkanı, takım üyeleri,enstitü müdürü ve kurumdan diğer ilgililer akşam saatlerinde (tanışma toplantısı/yemeği)  bir araya gelir.</w:t>
            </w:r>
          </w:p>
        </w:tc>
        <w:tc>
          <w:tcPr>
            <w:tcW w:w="3331" w:type="dxa"/>
            <w:shd w:val="clear" w:color="auto" w:fill="00B0F0"/>
            <w:vAlign w:val="center"/>
          </w:tcPr>
          <w:p w14:paraId="217A347B" w14:textId="77777777" w:rsidR="00A47A67" w:rsidRPr="0064434E" w:rsidRDefault="00A47A67" w:rsidP="002D789F">
            <w:pPr>
              <w:widowControl/>
              <w:numPr>
                <w:ilvl w:val="0"/>
                <w:numId w:val="43"/>
              </w:numPr>
              <w:ind w:left="215" w:hanging="215"/>
              <w:rPr>
                <w:rFonts w:eastAsia="Calibri" w:cstheme="minorHAnsi"/>
                <w:szCs w:val="20"/>
              </w:rPr>
            </w:pPr>
            <w:r w:rsidRPr="0064434E">
              <w:rPr>
                <w:rFonts w:eastAsia="Calibri" w:cstheme="minorHAnsi"/>
                <w:szCs w:val="20"/>
              </w:rPr>
              <w:t xml:space="preserve">Takım üyeleri ile enstitü müdürünün ve ekibinin tanışması, </w:t>
            </w:r>
          </w:p>
          <w:p w14:paraId="683C0482" w14:textId="77777777" w:rsidR="00A47A67" w:rsidRPr="0064434E" w:rsidRDefault="00A47A67" w:rsidP="002D789F">
            <w:pPr>
              <w:widowControl/>
              <w:numPr>
                <w:ilvl w:val="0"/>
                <w:numId w:val="43"/>
              </w:numPr>
              <w:ind w:left="215" w:hanging="215"/>
              <w:rPr>
                <w:rFonts w:eastAsia="Calibri" w:cstheme="minorHAnsi"/>
                <w:szCs w:val="20"/>
              </w:rPr>
            </w:pPr>
            <w:r w:rsidRPr="0064434E">
              <w:rPr>
                <w:rFonts w:eastAsia="Calibri" w:cstheme="minorHAnsi"/>
                <w:szCs w:val="20"/>
              </w:rPr>
              <w:t>Ziyaret planı ile ilgili genel görüşme ve karşılıklı görüş alışverişi,</w:t>
            </w:r>
          </w:p>
          <w:p w14:paraId="6185E769" w14:textId="77777777" w:rsidR="00A47A67" w:rsidRPr="0064434E" w:rsidRDefault="00A47A67" w:rsidP="002D789F">
            <w:pPr>
              <w:widowControl/>
              <w:numPr>
                <w:ilvl w:val="0"/>
                <w:numId w:val="43"/>
              </w:numPr>
              <w:ind w:left="215" w:hanging="215"/>
              <w:rPr>
                <w:rFonts w:eastAsia="Calibri" w:cstheme="minorHAnsi"/>
                <w:szCs w:val="20"/>
              </w:rPr>
            </w:pPr>
            <w:r w:rsidRPr="0064434E">
              <w:rPr>
                <w:rFonts w:eastAsia="Calibri" w:cstheme="minorHAnsi"/>
                <w:szCs w:val="20"/>
              </w:rPr>
              <w:t xml:space="preserve">Değerlendirme sürecine ilişkin diğer hususlar </w:t>
            </w:r>
          </w:p>
        </w:tc>
      </w:tr>
      <w:tr w:rsidR="00A47A67" w:rsidRPr="0064434E" w14:paraId="6A384ECB" w14:textId="77777777" w:rsidTr="002B26C9">
        <w:tc>
          <w:tcPr>
            <w:tcW w:w="10308" w:type="dxa"/>
            <w:gridSpan w:val="4"/>
            <w:shd w:val="clear" w:color="auto" w:fill="FFFFFF"/>
            <w:vAlign w:val="center"/>
          </w:tcPr>
          <w:p w14:paraId="7B657DF0" w14:textId="77777777" w:rsidR="00A47A67" w:rsidRPr="0064434E" w:rsidRDefault="00A47A67" w:rsidP="002B26C9">
            <w:pPr>
              <w:ind w:left="720"/>
              <w:rPr>
                <w:rFonts w:eastAsia="Calibri" w:cstheme="minorHAnsi"/>
                <w:b/>
                <w:color w:val="2E74B5"/>
                <w:szCs w:val="20"/>
              </w:rPr>
            </w:pPr>
          </w:p>
          <w:p w14:paraId="7F9D530D" w14:textId="77777777" w:rsidR="00A47A67" w:rsidRPr="0064434E" w:rsidRDefault="00A47A67" w:rsidP="002D789F">
            <w:pPr>
              <w:widowControl/>
              <w:numPr>
                <w:ilvl w:val="0"/>
                <w:numId w:val="42"/>
              </w:numPr>
              <w:rPr>
                <w:rFonts w:eastAsia="Calibri" w:cstheme="minorHAnsi"/>
                <w:b/>
                <w:color w:val="006F71"/>
                <w:szCs w:val="20"/>
              </w:rPr>
            </w:pPr>
            <w:r w:rsidRPr="0064434E">
              <w:rPr>
                <w:rFonts w:eastAsia="Calibri" w:cstheme="minorHAnsi"/>
                <w:b/>
                <w:color w:val="006F71"/>
                <w:szCs w:val="20"/>
              </w:rPr>
              <w:t xml:space="preserve">Gün  (Genellikle Pazartesi) </w:t>
            </w:r>
            <w:r w:rsidRPr="0064434E">
              <w:rPr>
                <w:rFonts w:eastAsia="Calibri" w:cstheme="minorHAnsi"/>
                <w:color w:val="006F71"/>
                <w:szCs w:val="20"/>
              </w:rPr>
              <w:t>(B.2.2)</w:t>
            </w:r>
          </w:p>
          <w:p w14:paraId="51880518" w14:textId="77777777" w:rsidR="00A47A67" w:rsidRPr="0064434E" w:rsidRDefault="00A47A67" w:rsidP="002B26C9">
            <w:pPr>
              <w:ind w:left="720"/>
              <w:rPr>
                <w:rFonts w:eastAsia="Calibri" w:cstheme="minorHAnsi"/>
                <w:b/>
                <w:color w:val="2E74B5"/>
                <w:szCs w:val="20"/>
              </w:rPr>
            </w:pPr>
          </w:p>
        </w:tc>
      </w:tr>
      <w:tr w:rsidR="00A47A67" w:rsidRPr="0064434E" w14:paraId="2FA243CF" w14:textId="77777777" w:rsidTr="002B26C9">
        <w:tc>
          <w:tcPr>
            <w:tcW w:w="2028" w:type="dxa"/>
            <w:shd w:val="clear" w:color="auto" w:fill="FFFFFF"/>
            <w:vAlign w:val="center"/>
          </w:tcPr>
          <w:p w14:paraId="0D33C33A" w14:textId="77777777" w:rsidR="00A47A67" w:rsidRPr="0064434E" w:rsidRDefault="00A47A67" w:rsidP="002B26C9">
            <w:pPr>
              <w:rPr>
                <w:rFonts w:eastAsia="Calibri" w:cstheme="minorHAnsi"/>
                <w:szCs w:val="20"/>
              </w:rPr>
            </w:pPr>
            <w:r w:rsidRPr="0064434E">
              <w:rPr>
                <w:rFonts w:eastAsia="Calibri" w:cstheme="minorHAnsi"/>
                <w:szCs w:val="20"/>
              </w:rPr>
              <w:t>8:30</w:t>
            </w:r>
          </w:p>
        </w:tc>
        <w:tc>
          <w:tcPr>
            <w:tcW w:w="8280" w:type="dxa"/>
            <w:gridSpan w:val="3"/>
            <w:shd w:val="clear" w:color="auto" w:fill="FFFFFF"/>
            <w:vAlign w:val="center"/>
          </w:tcPr>
          <w:p w14:paraId="15D536C1" w14:textId="77777777" w:rsidR="00A47A67" w:rsidRPr="0064434E" w:rsidRDefault="00A47A67" w:rsidP="002B26C9">
            <w:pPr>
              <w:rPr>
                <w:rFonts w:eastAsia="Calibri" w:cstheme="minorHAnsi"/>
                <w:szCs w:val="20"/>
              </w:rPr>
            </w:pPr>
            <w:r w:rsidRPr="0064434E">
              <w:rPr>
                <w:rFonts w:eastAsia="Calibri" w:cstheme="minorHAnsi"/>
                <w:szCs w:val="20"/>
              </w:rPr>
              <w:t>{Değerlendirme Takımının kuruma transferi}</w:t>
            </w:r>
          </w:p>
        </w:tc>
      </w:tr>
      <w:tr w:rsidR="00A47A67" w:rsidRPr="0064434E" w14:paraId="5FE8C88D" w14:textId="77777777" w:rsidTr="002B26C9">
        <w:tc>
          <w:tcPr>
            <w:tcW w:w="2028" w:type="dxa"/>
            <w:shd w:val="clear" w:color="auto" w:fill="FFFF00"/>
            <w:vAlign w:val="center"/>
          </w:tcPr>
          <w:p w14:paraId="7F1030CA" w14:textId="77777777" w:rsidR="00A47A67" w:rsidRPr="0064434E" w:rsidRDefault="00A47A67" w:rsidP="002B26C9">
            <w:pPr>
              <w:rPr>
                <w:rFonts w:eastAsia="Calibri" w:cstheme="minorHAnsi"/>
                <w:szCs w:val="20"/>
              </w:rPr>
            </w:pPr>
          </w:p>
          <w:p w14:paraId="2B2CB85C" w14:textId="77777777" w:rsidR="00A47A67" w:rsidRPr="0064434E" w:rsidRDefault="00A47A67" w:rsidP="002B26C9">
            <w:pPr>
              <w:rPr>
                <w:rFonts w:eastAsia="Calibri" w:cstheme="minorHAnsi"/>
                <w:szCs w:val="20"/>
              </w:rPr>
            </w:pPr>
            <w:r w:rsidRPr="0064434E">
              <w:rPr>
                <w:rFonts w:eastAsia="Calibri" w:cstheme="minorHAnsi"/>
                <w:szCs w:val="20"/>
              </w:rPr>
              <w:t>9:00-09:30</w:t>
            </w:r>
          </w:p>
        </w:tc>
        <w:tc>
          <w:tcPr>
            <w:tcW w:w="4949" w:type="dxa"/>
            <w:gridSpan w:val="2"/>
            <w:shd w:val="clear" w:color="auto" w:fill="FFFF00"/>
            <w:vAlign w:val="center"/>
          </w:tcPr>
          <w:p w14:paraId="6DA96860" w14:textId="77777777" w:rsidR="00A47A67" w:rsidRPr="0064434E" w:rsidRDefault="00A47A67" w:rsidP="002B26C9">
            <w:pPr>
              <w:rPr>
                <w:rFonts w:eastAsia="Calibri" w:cstheme="minorHAnsi"/>
                <w:szCs w:val="20"/>
              </w:rPr>
            </w:pPr>
          </w:p>
          <w:p w14:paraId="17162B9B" w14:textId="77777777" w:rsidR="00A47A67" w:rsidRPr="0064434E" w:rsidRDefault="00A47A67" w:rsidP="002B26C9">
            <w:pPr>
              <w:rPr>
                <w:rFonts w:eastAsia="Calibri" w:cstheme="minorHAnsi"/>
                <w:szCs w:val="20"/>
              </w:rPr>
            </w:pPr>
            <w:r w:rsidRPr="0064434E">
              <w:rPr>
                <w:rFonts w:eastAsia="Calibri" w:cstheme="minorHAnsi"/>
                <w:szCs w:val="20"/>
              </w:rPr>
              <w:t xml:space="preserve">Değerlendirme Takımı ile Enstitü Müdürü görüşmesi </w:t>
            </w:r>
          </w:p>
        </w:tc>
        <w:tc>
          <w:tcPr>
            <w:tcW w:w="3331" w:type="dxa"/>
            <w:shd w:val="clear" w:color="auto" w:fill="FFFF00"/>
            <w:vAlign w:val="center"/>
          </w:tcPr>
          <w:p w14:paraId="48938F2F" w14:textId="77777777" w:rsidR="00A47A67" w:rsidRPr="0064434E" w:rsidRDefault="00A47A67" w:rsidP="002B26C9">
            <w:pPr>
              <w:rPr>
                <w:rFonts w:eastAsia="Calibri" w:cstheme="minorHAnsi"/>
                <w:szCs w:val="20"/>
              </w:rPr>
            </w:pPr>
            <w:r w:rsidRPr="0064434E">
              <w:rPr>
                <w:rFonts w:eastAsia="Calibri" w:cstheme="minorHAnsi"/>
                <w:szCs w:val="20"/>
              </w:rPr>
              <w:t>Kurumun kalite güvence sistemi ve eğitim-öğretim, araştırma-geliştirme, toplumsal katkı ve yönetsel süreçlerle ilgili konular görüşülür. KİDR’lerde tam olarak açıklanamayan veya tereddüde düşülen hususlarda takım başkanı tarafından gündeme getirilerek açıklığa kavuşturulması sağlanır</w:t>
            </w:r>
          </w:p>
        </w:tc>
      </w:tr>
      <w:tr w:rsidR="00A47A67" w:rsidRPr="0064434E" w14:paraId="2FBF527B" w14:textId="77777777" w:rsidTr="002B26C9">
        <w:tc>
          <w:tcPr>
            <w:tcW w:w="2028" w:type="dxa"/>
            <w:shd w:val="clear" w:color="auto" w:fill="FFFF00"/>
            <w:vAlign w:val="center"/>
          </w:tcPr>
          <w:p w14:paraId="0062B832" w14:textId="77777777" w:rsidR="00A47A67" w:rsidRPr="0064434E" w:rsidRDefault="00A47A67" w:rsidP="002B26C9">
            <w:pPr>
              <w:rPr>
                <w:rFonts w:eastAsia="Calibri" w:cstheme="minorHAnsi"/>
                <w:szCs w:val="20"/>
              </w:rPr>
            </w:pPr>
            <w:r w:rsidRPr="0064434E">
              <w:rPr>
                <w:rFonts w:eastAsia="Calibri" w:cstheme="minorHAnsi"/>
                <w:szCs w:val="20"/>
              </w:rPr>
              <w:lastRenderedPageBreak/>
              <w:t>9:30-10:15</w:t>
            </w:r>
          </w:p>
        </w:tc>
        <w:tc>
          <w:tcPr>
            <w:tcW w:w="4949" w:type="dxa"/>
            <w:gridSpan w:val="2"/>
            <w:shd w:val="clear" w:color="auto" w:fill="FFFF00"/>
            <w:vAlign w:val="center"/>
          </w:tcPr>
          <w:p w14:paraId="66410A03" w14:textId="77777777" w:rsidR="00A47A67" w:rsidRPr="0064434E" w:rsidRDefault="00A47A67" w:rsidP="002B26C9">
            <w:pPr>
              <w:rPr>
                <w:rFonts w:eastAsia="Calibri" w:cstheme="minorHAnsi"/>
                <w:szCs w:val="20"/>
              </w:rPr>
            </w:pPr>
            <w:r w:rsidRPr="0064434E">
              <w:rPr>
                <w:rFonts w:eastAsia="Calibri" w:cstheme="minorHAnsi"/>
                <w:szCs w:val="20"/>
              </w:rPr>
              <w:t>Değerlendirme Takımı ile Enstitü Müdürü , ve bağlı olunan kurumun Rektörü ile görüşme (Vakıf yükseköğretim kurumları için Mütevelli Heyet Başkanı)</w:t>
            </w:r>
          </w:p>
        </w:tc>
        <w:tc>
          <w:tcPr>
            <w:tcW w:w="3331" w:type="dxa"/>
            <w:shd w:val="clear" w:color="auto" w:fill="FFFF00"/>
            <w:vAlign w:val="center"/>
          </w:tcPr>
          <w:p w14:paraId="682A099A" w14:textId="77777777" w:rsidR="00A47A67" w:rsidRPr="0064434E" w:rsidRDefault="00A47A67" w:rsidP="002B26C9">
            <w:pPr>
              <w:rPr>
                <w:rFonts w:eastAsia="Calibri" w:cstheme="minorHAnsi"/>
                <w:szCs w:val="20"/>
              </w:rPr>
            </w:pPr>
            <w:r w:rsidRPr="0064434E">
              <w:rPr>
                <w:rFonts w:eastAsia="Calibri" w:cstheme="minorHAnsi"/>
                <w:szCs w:val="20"/>
              </w:rPr>
              <w:t>Enstitünün yönetsel süreçlerindeki görev paylaşımı ve enstitü kalite güvencesi sistemi görüşülür.</w:t>
            </w:r>
          </w:p>
        </w:tc>
      </w:tr>
      <w:tr w:rsidR="00A47A67" w:rsidRPr="0064434E" w14:paraId="4741528F" w14:textId="77777777" w:rsidTr="002B26C9">
        <w:tc>
          <w:tcPr>
            <w:tcW w:w="2028" w:type="dxa"/>
            <w:shd w:val="clear" w:color="auto" w:fill="FFFF00"/>
            <w:vAlign w:val="center"/>
          </w:tcPr>
          <w:p w14:paraId="59CC03FC" w14:textId="77777777" w:rsidR="00A47A67" w:rsidRPr="0064434E" w:rsidRDefault="00A47A67" w:rsidP="002B26C9">
            <w:pPr>
              <w:rPr>
                <w:rFonts w:eastAsia="Calibri" w:cstheme="minorHAnsi"/>
                <w:szCs w:val="20"/>
              </w:rPr>
            </w:pPr>
          </w:p>
          <w:p w14:paraId="02C1C972" w14:textId="77777777" w:rsidR="00A47A67" w:rsidRPr="0064434E" w:rsidRDefault="00A47A67" w:rsidP="002B26C9">
            <w:pPr>
              <w:rPr>
                <w:rFonts w:eastAsia="Calibri" w:cstheme="minorHAnsi"/>
                <w:szCs w:val="20"/>
              </w:rPr>
            </w:pPr>
          </w:p>
          <w:p w14:paraId="5F59C74B" w14:textId="77777777" w:rsidR="00A47A67" w:rsidRPr="0064434E" w:rsidRDefault="00A47A67" w:rsidP="002B26C9">
            <w:pPr>
              <w:rPr>
                <w:rFonts w:eastAsia="Calibri" w:cstheme="minorHAnsi"/>
                <w:szCs w:val="20"/>
              </w:rPr>
            </w:pPr>
          </w:p>
          <w:p w14:paraId="123F80E3" w14:textId="77777777" w:rsidR="00A47A67" w:rsidRPr="0064434E" w:rsidRDefault="00A47A67" w:rsidP="002B26C9">
            <w:pPr>
              <w:rPr>
                <w:rFonts w:eastAsia="Calibri" w:cstheme="minorHAnsi"/>
                <w:szCs w:val="20"/>
              </w:rPr>
            </w:pPr>
          </w:p>
          <w:p w14:paraId="29403984" w14:textId="77777777" w:rsidR="00A47A67" w:rsidRPr="0064434E" w:rsidRDefault="00A47A67" w:rsidP="002B26C9">
            <w:pPr>
              <w:rPr>
                <w:rFonts w:eastAsia="Calibri" w:cstheme="minorHAnsi"/>
                <w:szCs w:val="20"/>
              </w:rPr>
            </w:pPr>
            <w:r w:rsidRPr="0064434E">
              <w:rPr>
                <w:rFonts w:eastAsia="Calibri" w:cstheme="minorHAnsi"/>
                <w:szCs w:val="20"/>
              </w:rPr>
              <w:t>10:15-11:15</w:t>
            </w:r>
          </w:p>
        </w:tc>
        <w:tc>
          <w:tcPr>
            <w:tcW w:w="4949" w:type="dxa"/>
            <w:gridSpan w:val="2"/>
            <w:shd w:val="clear" w:color="auto" w:fill="FFFF00"/>
            <w:vAlign w:val="center"/>
          </w:tcPr>
          <w:p w14:paraId="1FEB4782" w14:textId="77777777" w:rsidR="00A47A67" w:rsidRPr="0064434E" w:rsidRDefault="00A47A67" w:rsidP="002B26C9">
            <w:pPr>
              <w:rPr>
                <w:rFonts w:eastAsia="Calibri" w:cstheme="minorHAnsi"/>
                <w:szCs w:val="20"/>
              </w:rPr>
            </w:pPr>
          </w:p>
          <w:p w14:paraId="202315CD" w14:textId="77777777" w:rsidR="00A47A67" w:rsidRPr="0064434E" w:rsidRDefault="00A47A67" w:rsidP="002B26C9">
            <w:pPr>
              <w:rPr>
                <w:rFonts w:eastAsia="Calibri" w:cstheme="minorHAnsi"/>
                <w:szCs w:val="20"/>
              </w:rPr>
            </w:pPr>
          </w:p>
          <w:p w14:paraId="7D082F90" w14:textId="77777777" w:rsidR="00A47A67" w:rsidRPr="0064434E" w:rsidRDefault="00A47A67" w:rsidP="002B26C9">
            <w:pPr>
              <w:rPr>
                <w:rFonts w:eastAsia="Calibri" w:cstheme="minorHAnsi"/>
                <w:szCs w:val="20"/>
              </w:rPr>
            </w:pPr>
          </w:p>
          <w:p w14:paraId="3E159C33" w14:textId="77777777" w:rsidR="00A47A67" w:rsidRPr="0064434E" w:rsidRDefault="00A47A67" w:rsidP="002B26C9">
            <w:pPr>
              <w:rPr>
                <w:rFonts w:eastAsia="Calibri" w:cstheme="minorHAnsi"/>
                <w:szCs w:val="20"/>
              </w:rPr>
            </w:pPr>
          </w:p>
          <w:p w14:paraId="5E163827" w14:textId="77777777" w:rsidR="00A47A67" w:rsidRPr="0064434E" w:rsidRDefault="00A47A67" w:rsidP="002B26C9">
            <w:pPr>
              <w:rPr>
                <w:rFonts w:eastAsia="Calibri" w:cstheme="minorHAnsi"/>
                <w:szCs w:val="20"/>
              </w:rPr>
            </w:pPr>
            <w:r w:rsidRPr="0064434E">
              <w:rPr>
                <w:rFonts w:eastAsia="Calibri" w:cstheme="minorHAnsi"/>
                <w:szCs w:val="20"/>
              </w:rPr>
              <w:t>Değerlendirme Takımı ile Enstitü Kalite Komisyonu üyelerinin görüşmesi</w:t>
            </w:r>
          </w:p>
        </w:tc>
        <w:tc>
          <w:tcPr>
            <w:tcW w:w="3331" w:type="dxa"/>
            <w:shd w:val="clear" w:color="auto" w:fill="FFFF00"/>
            <w:vAlign w:val="center"/>
          </w:tcPr>
          <w:p w14:paraId="15751207" w14:textId="77777777" w:rsidR="00A47A67" w:rsidRPr="0064434E" w:rsidRDefault="00A47A67" w:rsidP="002B26C9">
            <w:pPr>
              <w:rPr>
                <w:rFonts w:eastAsia="Calibri" w:cstheme="minorHAnsi"/>
                <w:szCs w:val="20"/>
              </w:rPr>
            </w:pPr>
            <w:r w:rsidRPr="0064434E">
              <w:rPr>
                <w:rFonts w:eastAsia="Calibri" w:cstheme="minorHAnsi"/>
                <w:szCs w:val="20"/>
              </w:rPr>
              <w:t>Sağlık Bilimleri Enstitüleri  Dış Değerlendirme Ölçütleri de dikkate alınarak enstitü tarafından oluşturulan kalite güvence sistemi, kalite komisyonunun kalite güvence sistemi içerisindeki ve karar alma süreçlerindeki yeri,, eğitim-öğretim, araştırma, toplumsal katkı ve idari süreçlerde enstitünün yönetimsel yaklaşımı, sürekli iyileşme yaklaşımı ve bu kapsamda elde edilen sonuçlar, Sağlık Bilimleri Enstitüleri  Dış Değerlendirme Ölçütlerine ilişkin çalışmalar ve tüm birimler için ortak diğer unsurlar hakkında komisyon güncel bilgileri içeren bir sunum gerçekleştirir. Sunum sonrasında soru-cevap bölümü gerçekleştirilir.</w:t>
            </w:r>
          </w:p>
        </w:tc>
      </w:tr>
      <w:tr w:rsidR="00A47A67" w:rsidRPr="0064434E" w14:paraId="4029A7D8" w14:textId="77777777" w:rsidTr="002B26C9">
        <w:tc>
          <w:tcPr>
            <w:tcW w:w="2028" w:type="dxa"/>
            <w:shd w:val="clear" w:color="auto" w:fill="FFFF00"/>
            <w:vAlign w:val="center"/>
          </w:tcPr>
          <w:p w14:paraId="300924BF" w14:textId="77777777" w:rsidR="00A47A67" w:rsidRPr="0064434E" w:rsidRDefault="00A47A67" w:rsidP="002B26C9">
            <w:pPr>
              <w:rPr>
                <w:rFonts w:eastAsia="Calibri" w:cstheme="minorHAnsi"/>
                <w:szCs w:val="20"/>
              </w:rPr>
            </w:pPr>
            <w:r w:rsidRPr="0064434E">
              <w:rPr>
                <w:rFonts w:eastAsia="Calibri" w:cstheme="minorHAnsi"/>
                <w:szCs w:val="20"/>
              </w:rPr>
              <w:t>11.15-12:45</w:t>
            </w:r>
          </w:p>
        </w:tc>
        <w:tc>
          <w:tcPr>
            <w:tcW w:w="4949" w:type="dxa"/>
            <w:gridSpan w:val="2"/>
            <w:shd w:val="clear" w:color="auto" w:fill="FFFF00"/>
            <w:vAlign w:val="center"/>
          </w:tcPr>
          <w:p w14:paraId="69D38355" w14:textId="77777777" w:rsidR="00A47A67" w:rsidRPr="0064434E" w:rsidRDefault="00A47A67" w:rsidP="002B26C9">
            <w:pPr>
              <w:rPr>
                <w:rFonts w:eastAsia="Calibri" w:cstheme="minorHAnsi"/>
                <w:szCs w:val="20"/>
              </w:rPr>
            </w:pPr>
            <w:r w:rsidRPr="0064434E">
              <w:rPr>
                <w:rFonts w:eastAsia="Calibri" w:cstheme="minorHAnsi"/>
                <w:szCs w:val="20"/>
              </w:rPr>
              <w:t>Değerlendirme Takımı ile Enstitü Yönetim Kurulu üyelerinin görüşmesi</w:t>
            </w:r>
          </w:p>
        </w:tc>
        <w:tc>
          <w:tcPr>
            <w:tcW w:w="3331" w:type="dxa"/>
            <w:shd w:val="clear" w:color="auto" w:fill="FFFF00"/>
            <w:vAlign w:val="center"/>
          </w:tcPr>
          <w:p w14:paraId="72624CCF" w14:textId="77777777" w:rsidR="00A47A67" w:rsidRPr="0064434E" w:rsidRDefault="00A47A67" w:rsidP="002B26C9">
            <w:pPr>
              <w:rPr>
                <w:rFonts w:eastAsia="Calibri" w:cstheme="minorHAnsi"/>
                <w:szCs w:val="20"/>
              </w:rPr>
            </w:pPr>
            <w:r w:rsidRPr="0064434E">
              <w:rPr>
                <w:rFonts w:eastAsia="Calibri" w:cstheme="minorHAnsi"/>
                <w:szCs w:val="20"/>
              </w:rPr>
              <w:t>Sağlık Bilimleri Enstitüleri  Dış Değerlendirme Ölçütleri de dikkate alınarak enstitü tarafından oluşturulan kalite güvence sistemi, bağlı olunan kurumun stratejik hedefleri ve bu hedeflerin bölgesel/ulusal kalkınma hedefleri içerindeki enstitünün yeri, eğitim-öğretim, araştırma, toplumsal katkı ve idari süreçlerde enstitünün yönetimsel yaklaşımı, sürekli iyileşme yaklaşımı ve bu kapsamda elde edilen sonuçlar görüşülür.</w:t>
            </w:r>
          </w:p>
        </w:tc>
      </w:tr>
      <w:tr w:rsidR="00A47A67" w:rsidRPr="0064434E" w14:paraId="412FCC61" w14:textId="77777777" w:rsidTr="002B26C9">
        <w:tc>
          <w:tcPr>
            <w:tcW w:w="2028" w:type="dxa"/>
            <w:shd w:val="clear" w:color="auto" w:fill="00B0F0"/>
            <w:vAlign w:val="center"/>
          </w:tcPr>
          <w:p w14:paraId="1918F30C" w14:textId="77777777" w:rsidR="00A47A67" w:rsidRPr="0064434E" w:rsidRDefault="00A47A67" w:rsidP="002B26C9">
            <w:pPr>
              <w:rPr>
                <w:rFonts w:eastAsia="Calibri" w:cstheme="minorHAnsi"/>
                <w:szCs w:val="20"/>
              </w:rPr>
            </w:pPr>
          </w:p>
          <w:p w14:paraId="6D30C436" w14:textId="77777777" w:rsidR="00A47A67" w:rsidRPr="0064434E" w:rsidRDefault="00A47A67" w:rsidP="002B26C9">
            <w:pPr>
              <w:rPr>
                <w:rFonts w:eastAsia="Calibri" w:cstheme="minorHAnsi"/>
                <w:szCs w:val="20"/>
              </w:rPr>
            </w:pPr>
          </w:p>
          <w:p w14:paraId="02E435F2" w14:textId="77777777" w:rsidR="00A47A67" w:rsidRPr="0064434E" w:rsidRDefault="00A47A67" w:rsidP="002B26C9">
            <w:pPr>
              <w:rPr>
                <w:rFonts w:eastAsia="Calibri" w:cstheme="minorHAnsi"/>
                <w:szCs w:val="20"/>
              </w:rPr>
            </w:pPr>
            <w:r w:rsidRPr="0064434E">
              <w:rPr>
                <w:rFonts w:eastAsia="Calibri" w:cstheme="minorHAnsi"/>
                <w:szCs w:val="20"/>
              </w:rPr>
              <w:t>12:40-13:30</w:t>
            </w:r>
          </w:p>
        </w:tc>
        <w:tc>
          <w:tcPr>
            <w:tcW w:w="4949" w:type="dxa"/>
            <w:gridSpan w:val="2"/>
            <w:shd w:val="clear" w:color="auto" w:fill="00B0F0"/>
            <w:vAlign w:val="center"/>
          </w:tcPr>
          <w:p w14:paraId="07F62ECD" w14:textId="77777777" w:rsidR="00A47A67" w:rsidRPr="0064434E" w:rsidRDefault="00A47A67" w:rsidP="002B26C9">
            <w:pPr>
              <w:rPr>
                <w:rFonts w:eastAsia="Calibri" w:cstheme="minorHAnsi"/>
                <w:szCs w:val="20"/>
              </w:rPr>
            </w:pPr>
            <w:r w:rsidRPr="0064434E">
              <w:rPr>
                <w:rFonts w:eastAsia="Calibri" w:cstheme="minorHAnsi"/>
                <w:szCs w:val="20"/>
              </w:rPr>
              <w:t xml:space="preserve">Saha ziyareti çalışmaları kapsamında ihtiyaç duyulması ve her iki taraf (takım/kurum) için de uygun olması durumunda, görüşmelere devam etmek üzere öğlen yemeğinde takım, enstitü </w:t>
            </w:r>
            <w:ins w:id="102" w:author="sibel AKSU  YILDIRIM" w:date="2021-05-20T12:31:00Z">
              <w:r w:rsidRPr="0064434E">
                <w:rPr>
                  <w:rFonts w:eastAsia="Calibri" w:cstheme="minorHAnsi"/>
                  <w:szCs w:val="20"/>
                </w:rPr>
                <w:t xml:space="preserve"> </w:t>
              </w:r>
            </w:ins>
            <w:r w:rsidRPr="0064434E">
              <w:rPr>
                <w:rFonts w:eastAsia="Calibri" w:cstheme="minorHAnsi"/>
                <w:szCs w:val="20"/>
              </w:rPr>
              <w:t>yetkilileri ile bir araya gelebilir.</w:t>
            </w:r>
          </w:p>
        </w:tc>
        <w:tc>
          <w:tcPr>
            <w:tcW w:w="3331" w:type="dxa"/>
            <w:shd w:val="clear" w:color="auto" w:fill="00B0F0"/>
            <w:vAlign w:val="center"/>
          </w:tcPr>
          <w:p w14:paraId="0A6E368F" w14:textId="77777777" w:rsidR="00A47A67" w:rsidRPr="0064434E" w:rsidRDefault="00A47A67" w:rsidP="002B26C9">
            <w:pPr>
              <w:rPr>
                <w:rFonts w:eastAsia="Calibri" w:cstheme="minorHAnsi"/>
                <w:szCs w:val="20"/>
              </w:rPr>
            </w:pPr>
            <w:r w:rsidRPr="0064434E">
              <w:rPr>
                <w:rFonts w:eastAsia="Calibri" w:cstheme="minorHAnsi"/>
                <w:szCs w:val="20"/>
              </w:rPr>
              <w:t xml:space="preserve">Ziyaretle ilgili ilk izlenimler (EİIDR,  Rektörle ilk görüşme, sabah Kalite Komisyonu üyeleriyle yapılan toplantı ve kampüs ziyaretine ilişkin izlenimler) paylaşılır. </w:t>
            </w:r>
          </w:p>
        </w:tc>
      </w:tr>
      <w:tr w:rsidR="00A47A67" w:rsidRPr="0064434E" w14:paraId="631DA783" w14:textId="77777777" w:rsidTr="002B26C9">
        <w:tc>
          <w:tcPr>
            <w:tcW w:w="2028" w:type="dxa"/>
            <w:shd w:val="clear" w:color="auto" w:fill="FFFF00"/>
            <w:vAlign w:val="center"/>
          </w:tcPr>
          <w:p w14:paraId="61C077E9" w14:textId="77777777" w:rsidR="00A47A67" w:rsidRPr="0064434E" w:rsidRDefault="00A47A67" w:rsidP="002B26C9">
            <w:pPr>
              <w:rPr>
                <w:rFonts w:eastAsia="Calibri" w:cstheme="minorHAnsi"/>
                <w:szCs w:val="20"/>
              </w:rPr>
            </w:pPr>
            <w:r w:rsidRPr="0064434E">
              <w:rPr>
                <w:rFonts w:eastAsia="Calibri" w:cstheme="minorHAnsi"/>
                <w:szCs w:val="20"/>
              </w:rPr>
              <w:t>13:30-14:15</w:t>
            </w:r>
          </w:p>
          <w:p w14:paraId="2FC51451" w14:textId="77777777" w:rsidR="00A47A67" w:rsidRPr="0064434E" w:rsidRDefault="00A47A67" w:rsidP="002B26C9">
            <w:pPr>
              <w:rPr>
                <w:rFonts w:eastAsia="Calibri" w:cstheme="minorHAnsi"/>
                <w:i/>
                <w:szCs w:val="20"/>
              </w:rPr>
            </w:pPr>
            <w:r w:rsidRPr="0064434E">
              <w:rPr>
                <w:rFonts w:eastAsia="Calibri" w:cstheme="minorHAnsi"/>
                <w:i/>
                <w:szCs w:val="20"/>
              </w:rPr>
              <w:t xml:space="preserve">(Enstitünün büyüklüğüne bağlı olarak değerlendirme </w:t>
            </w:r>
            <w:r w:rsidRPr="0064434E">
              <w:rPr>
                <w:rFonts w:eastAsia="Calibri" w:cstheme="minorHAnsi"/>
                <w:i/>
                <w:szCs w:val="20"/>
              </w:rPr>
              <w:lastRenderedPageBreak/>
              <w:t>takımı en az iki kişilik gruplara ayrılarak eş zamanlı olarak farklı fakülte ve anabilim dallarına   ziyaret gerçekleştirebilir)</w:t>
            </w:r>
          </w:p>
        </w:tc>
        <w:tc>
          <w:tcPr>
            <w:tcW w:w="2516" w:type="dxa"/>
            <w:shd w:val="clear" w:color="auto" w:fill="FFFF00"/>
            <w:vAlign w:val="center"/>
          </w:tcPr>
          <w:p w14:paraId="36A925C4" w14:textId="77777777" w:rsidR="00A47A67" w:rsidRPr="0064434E" w:rsidRDefault="00A47A67" w:rsidP="002B26C9">
            <w:pPr>
              <w:rPr>
                <w:rFonts w:eastAsia="Calibri" w:cstheme="minorHAnsi"/>
                <w:szCs w:val="20"/>
              </w:rPr>
            </w:pPr>
            <w:r w:rsidRPr="0064434E">
              <w:rPr>
                <w:rFonts w:eastAsia="Calibri" w:cstheme="minorHAnsi"/>
                <w:szCs w:val="20"/>
              </w:rPr>
              <w:lastRenderedPageBreak/>
              <w:t xml:space="preserve">Değerlendirme Takımının iki üyesinin </w:t>
            </w:r>
            <w:r w:rsidRPr="0064434E">
              <w:rPr>
                <w:rFonts w:eastAsia="Calibri" w:cstheme="minorHAnsi"/>
                <w:b/>
                <w:szCs w:val="20"/>
              </w:rPr>
              <w:t>anabilim dalları yöneticileri</w:t>
            </w:r>
            <w:r w:rsidRPr="0064434E">
              <w:rPr>
                <w:rFonts w:eastAsia="Calibri" w:cstheme="minorHAnsi"/>
                <w:szCs w:val="20"/>
              </w:rPr>
              <w:t xml:space="preserve"> ile görüşmesi</w:t>
            </w:r>
          </w:p>
        </w:tc>
        <w:tc>
          <w:tcPr>
            <w:tcW w:w="2433" w:type="dxa"/>
            <w:shd w:val="clear" w:color="auto" w:fill="FFFF00"/>
            <w:vAlign w:val="center"/>
          </w:tcPr>
          <w:p w14:paraId="121AAED7" w14:textId="77777777" w:rsidR="00A47A67" w:rsidRPr="0064434E" w:rsidRDefault="00A47A67" w:rsidP="002B26C9">
            <w:pPr>
              <w:rPr>
                <w:rFonts w:eastAsia="Calibri" w:cstheme="minorHAnsi"/>
                <w:szCs w:val="20"/>
              </w:rPr>
            </w:pPr>
            <w:r w:rsidRPr="0064434E">
              <w:rPr>
                <w:rFonts w:eastAsia="Calibri" w:cstheme="minorHAnsi"/>
                <w:szCs w:val="20"/>
              </w:rPr>
              <w:t xml:space="preserve">Değerlendirme Takımının iki üyesinin </w:t>
            </w:r>
            <w:r w:rsidRPr="0064434E">
              <w:rPr>
                <w:rFonts w:eastAsia="Calibri" w:cstheme="minorHAnsi"/>
                <w:b/>
                <w:szCs w:val="20"/>
              </w:rPr>
              <w:t>anabilim dalları yöneticileri</w:t>
            </w:r>
            <w:r w:rsidRPr="0064434E">
              <w:rPr>
                <w:rFonts w:eastAsia="Calibri" w:cstheme="minorHAnsi"/>
                <w:szCs w:val="20"/>
              </w:rPr>
              <w:t xml:space="preserve"> ile görüşmesi</w:t>
            </w:r>
          </w:p>
        </w:tc>
        <w:tc>
          <w:tcPr>
            <w:tcW w:w="3331" w:type="dxa"/>
            <w:shd w:val="clear" w:color="auto" w:fill="FFFF00"/>
            <w:vAlign w:val="center"/>
          </w:tcPr>
          <w:p w14:paraId="24B23165" w14:textId="77777777" w:rsidR="00A47A67" w:rsidRPr="0064434E" w:rsidRDefault="00A47A67" w:rsidP="002B26C9">
            <w:pPr>
              <w:rPr>
                <w:rFonts w:eastAsia="Calibri" w:cstheme="minorHAnsi"/>
                <w:szCs w:val="20"/>
              </w:rPr>
            </w:pPr>
            <w:r w:rsidRPr="0064434E">
              <w:rPr>
                <w:rFonts w:eastAsia="Calibri" w:cstheme="minorHAnsi"/>
                <w:szCs w:val="20"/>
              </w:rPr>
              <w:t xml:space="preserve">Birim yöneticileri  (bölüm ve ana bilim dalları başkanları) ile bir araya gelinerek enstitü ile ortak yönetilen eğitim-öğretim, araştırma, toplumsal katkı </w:t>
            </w:r>
            <w:r w:rsidRPr="0064434E">
              <w:rPr>
                <w:rFonts w:eastAsia="Calibri" w:cstheme="minorHAnsi"/>
                <w:szCs w:val="20"/>
              </w:rPr>
              <w:lastRenderedPageBreak/>
              <w:t>süreçleri, paydaşların süreçlere katılımı, birim (ler)in içindeki programların öğrenme çıktıları ve sürekli iyileşme çalışmaları gibi hususlar görüşülür.</w:t>
            </w:r>
          </w:p>
        </w:tc>
      </w:tr>
      <w:tr w:rsidR="00A47A67" w:rsidRPr="0064434E" w14:paraId="25D732D5" w14:textId="77777777" w:rsidTr="002B26C9">
        <w:tc>
          <w:tcPr>
            <w:tcW w:w="2028" w:type="dxa"/>
            <w:shd w:val="clear" w:color="auto" w:fill="FFFF00"/>
            <w:vAlign w:val="center"/>
          </w:tcPr>
          <w:p w14:paraId="03B032CC" w14:textId="77777777" w:rsidR="00A47A67" w:rsidRPr="0064434E" w:rsidRDefault="00A47A67" w:rsidP="002B26C9">
            <w:pPr>
              <w:rPr>
                <w:rFonts w:eastAsia="Calibri" w:cstheme="minorHAnsi"/>
                <w:szCs w:val="20"/>
              </w:rPr>
            </w:pPr>
          </w:p>
          <w:p w14:paraId="1999664C" w14:textId="77777777" w:rsidR="00A47A67" w:rsidRPr="0064434E" w:rsidRDefault="00A47A67" w:rsidP="002B26C9">
            <w:pPr>
              <w:rPr>
                <w:rFonts w:eastAsia="Calibri" w:cstheme="minorHAnsi"/>
                <w:szCs w:val="20"/>
              </w:rPr>
            </w:pPr>
          </w:p>
          <w:p w14:paraId="2CF62F34" w14:textId="77777777" w:rsidR="00A47A67" w:rsidRPr="0064434E" w:rsidRDefault="00A47A67" w:rsidP="002B26C9">
            <w:pPr>
              <w:rPr>
                <w:rFonts w:eastAsia="Calibri" w:cstheme="minorHAnsi"/>
                <w:szCs w:val="20"/>
              </w:rPr>
            </w:pPr>
          </w:p>
          <w:p w14:paraId="7B7D9D34" w14:textId="77777777" w:rsidR="00A47A67" w:rsidRPr="0064434E" w:rsidRDefault="00A47A67" w:rsidP="002B26C9">
            <w:pPr>
              <w:rPr>
                <w:rFonts w:eastAsia="Calibri" w:cstheme="minorHAnsi"/>
                <w:szCs w:val="20"/>
              </w:rPr>
            </w:pPr>
          </w:p>
          <w:p w14:paraId="1D04C064" w14:textId="77777777" w:rsidR="00A47A67" w:rsidRPr="0064434E" w:rsidRDefault="00A47A67" w:rsidP="002B26C9">
            <w:pPr>
              <w:rPr>
                <w:rFonts w:eastAsia="Calibri" w:cstheme="minorHAnsi"/>
                <w:szCs w:val="20"/>
              </w:rPr>
            </w:pPr>
            <w:r w:rsidRPr="0064434E">
              <w:rPr>
                <w:rFonts w:eastAsia="Calibri" w:cstheme="minorHAnsi"/>
                <w:szCs w:val="20"/>
              </w:rPr>
              <w:t>14:15-15:15</w:t>
            </w:r>
          </w:p>
          <w:p w14:paraId="5A557067" w14:textId="77777777" w:rsidR="00A47A67" w:rsidRPr="0064434E" w:rsidRDefault="00A47A67" w:rsidP="002B26C9">
            <w:pPr>
              <w:rPr>
                <w:rFonts w:eastAsia="Calibri" w:cstheme="minorHAnsi"/>
                <w:szCs w:val="20"/>
              </w:rPr>
            </w:pPr>
          </w:p>
        </w:tc>
        <w:tc>
          <w:tcPr>
            <w:tcW w:w="2516" w:type="dxa"/>
            <w:shd w:val="clear" w:color="auto" w:fill="FFFF00"/>
            <w:vAlign w:val="center"/>
          </w:tcPr>
          <w:p w14:paraId="1AC6027A" w14:textId="77777777" w:rsidR="00A47A67" w:rsidRPr="0064434E" w:rsidRDefault="00A47A67" w:rsidP="002B26C9">
            <w:pPr>
              <w:rPr>
                <w:rFonts w:eastAsia="Calibri" w:cstheme="minorHAnsi"/>
                <w:szCs w:val="20"/>
              </w:rPr>
            </w:pPr>
            <w:r w:rsidRPr="0064434E">
              <w:rPr>
                <w:rFonts w:eastAsia="Calibri" w:cstheme="minorHAnsi"/>
                <w:szCs w:val="20"/>
              </w:rPr>
              <w:t xml:space="preserve">Değerlendirme Takımının iki üyesinin </w:t>
            </w:r>
            <w:r w:rsidRPr="0064434E">
              <w:rPr>
                <w:rFonts w:eastAsia="Calibri" w:cstheme="minorHAnsi"/>
                <w:b/>
                <w:szCs w:val="20"/>
              </w:rPr>
              <w:t xml:space="preserve">anabilim dallarında </w:t>
            </w:r>
            <w:r w:rsidRPr="0064434E">
              <w:rPr>
                <w:rFonts w:eastAsia="Calibri" w:cstheme="minorHAnsi"/>
                <w:szCs w:val="20"/>
              </w:rPr>
              <w:t xml:space="preserve">görev yapan akademik personel ile görüşmesi </w:t>
            </w:r>
          </w:p>
        </w:tc>
        <w:tc>
          <w:tcPr>
            <w:tcW w:w="2433" w:type="dxa"/>
            <w:shd w:val="clear" w:color="auto" w:fill="FFFF00"/>
            <w:vAlign w:val="center"/>
          </w:tcPr>
          <w:p w14:paraId="3959BABE" w14:textId="77777777" w:rsidR="00A47A67" w:rsidRPr="0064434E" w:rsidRDefault="00A47A67" w:rsidP="002B26C9">
            <w:pPr>
              <w:rPr>
                <w:rFonts w:eastAsia="Calibri" w:cstheme="minorHAnsi"/>
                <w:szCs w:val="20"/>
              </w:rPr>
            </w:pPr>
            <w:r w:rsidRPr="0064434E">
              <w:rPr>
                <w:rFonts w:eastAsia="Calibri" w:cstheme="minorHAnsi"/>
                <w:szCs w:val="20"/>
              </w:rPr>
              <w:t xml:space="preserve">Değerlendirme Takımının iki üyesinin </w:t>
            </w:r>
            <w:r w:rsidRPr="0064434E">
              <w:rPr>
                <w:rFonts w:eastAsia="Calibri" w:cstheme="minorHAnsi"/>
                <w:b/>
                <w:szCs w:val="20"/>
              </w:rPr>
              <w:t xml:space="preserve">anabilim dallarında </w:t>
            </w:r>
            <w:r w:rsidRPr="0064434E">
              <w:rPr>
                <w:rFonts w:eastAsia="Calibri" w:cstheme="minorHAnsi"/>
                <w:szCs w:val="20"/>
              </w:rPr>
              <w:t>görev yapan akademik personel ile görüşmesi</w:t>
            </w:r>
          </w:p>
        </w:tc>
        <w:tc>
          <w:tcPr>
            <w:tcW w:w="3331" w:type="dxa"/>
            <w:shd w:val="clear" w:color="auto" w:fill="FFFF00"/>
            <w:vAlign w:val="center"/>
          </w:tcPr>
          <w:p w14:paraId="425DDC3F" w14:textId="77777777" w:rsidR="00A47A67" w:rsidRPr="0064434E" w:rsidRDefault="00A47A67" w:rsidP="002B26C9">
            <w:pPr>
              <w:rPr>
                <w:rFonts w:eastAsia="Calibri" w:cstheme="minorHAnsi"/>
                <w:i/>
                <w:szCs w:val="20"/>
              </w:rPr>
            </w:pPr>
            <w:r w:rsidRPr="0064434E">
              <w:rPr>
                <w:rFonts w:eastAsia="Calibri" w:cstheme="minorHAnsi"/>
                <w:szCs w:val="20"/>
              </w:rPr>
              <w:t xml:space="preserve">Öğretim elemanlarının enstitü yönetimi ile ilişkileri incelenir, kalite güvence sistemindeki rolleri, akademik personelin kendisini geliştirmesi ve motivasyonu ile ilgili politikalar hakkında görüş alınır. </w:t>
            </w:r>
            <w:r w:rsidRPr="0064434E">
              <w:rPr>
                <w:rFonts w:eastAsia="Calibri" w:cstheme="minorHAnsi"/>
                <w:i/>
                <w:szCs w:val="20"/>
              </w:rPr>
              <w:t xml:space="preserve">(Bu görüşmeye dekan ve dekan yardımcılarının </w:t>
            </w:r>
            <w:r w:rsidRPr="0064434E">
              <w:rPr>
                <w:rFonts w:eastAsia="Calibri" w:cstheme="minorHAnsi"/>
                <w:i/>
                <w:szCs w:val="20"/>
                <w:u w:val="single"/>
              </w:rPr>
              <w:t>katılmaması</w:t>
            </w:r>
            <w:r w:rsidRPr="0064434E">
              <w:rPr>
                <w:rFonts w:eastAsia="Calibri" w:cstheme="minorHAnsi"/>
                <w:i/>
                <w:szCs w:val="20"/>
              </w:rPr>
              <w:t xml:space="preserve"> önemle dikkate alınmalıdır. Bu toplantıya sadece akademik personel katılmalıdır.)</w:t>
            </w:r>
            <w:r w:rsidRPr="0064434E">
              <w:rPr>
                <w:rFonts w:eastAsia="Calibri" w:cstheme="minorHAnsi"/>
                <w:szCs w:val="20"/>
              </w:rPr>
              <w:t xml:space="preserve"> </w:t>
            </w:r>
          </w:p>
        </w:tc>
      </w:tr>
      <w:tr w:rsidR="00A47A67" w:rsidRPr="0064434E" w14:paraId="464BF0AA" w14:textId="77777777" w:rsidTr="002B26C9">
        <w:tc>
          <w:tcPr>
            <w:tcW w:w="2028" w:type="dxa"/>
            <w:shd w:val="clear" w:color="auto" w:fill="FFFF00"/>
            <w:vAlign w:val="center"/>
          </w:tcPr>
          <w:p w14:paraId="4BC5D5F7" w14:textId="77777777" w:rsidR="00A47A67" w:rsidRPr="0064434E" w:rsidRDefault="00A47A67" w:rsidP="002B26C9">
            <w:pPr>
              <w:rPr>
                <w:rFonts w:eastAsia="Calibri" w:cstheme="minorHAnsi"/>
                <w:szCs w:val="20"/>
              </w:rPr>
            </w:pPr>
          </w:p>
          <w:p w14:paraId="7FAE5498" w14:textId="77777777" w:rsidR="00A47A67" w:rsidRPr="0064434E" w:rsidRDefault="00A47A67" w:rsidP="002B26C9">
            <w:pPr>
              <w:rPr>
                <w:rFonts w:eastAsia="Calibri" w:cstheme="minorHAnsi"/>
                <w:szCs w:val="20"/>
              </w:rPr>
            </w:pPr>
            <w:r w:rsidRPr="0064434E">
              <w:rPr>
                <w:rFonts w:eastAsia="Calibri" w:cstheme="minorHAnsi"/>
                <w:szCs w:val="20"/>
              </w:rPr>
              <w:t>15:15-16:15</w:t>
            </w:r>
          </w:p>
          <w:p w14:paraId="5DF052B0" w14:textId="77777777" w:rsidR="00A47A67" w:rsidRPr="0064434E" w:rsidRDefault="00A47A67" w:rsidP="002B26C9">
            <w:pPr>
              <w:rPr>
                <w:rFonts w:eastAsia="Calibri" w:cstheme="minorHAnsi"/>
                <w:szCs w:val="20"/>
              </w:rPr>
            </w:pPr>
          </w:p>
        </w:tc>
        <w:tc>
          <w:tcPr>
            <w:tcW w:w="2516" w:type="dxa"/>
            <w:shd w:val="clear" w:color="auto" w:fill="FFFF00"/>
            <w:vAlign w:val="center"/>
          </w:tcPr>
          <w:p w14:paraId="67A1135C" w14:textId="77777777" w:rsidR="00A47A67" w:rsidRPr="0064434E" w:rsidRDefault="00A47A67" w:rsidP="002B26C9">
            <w:pPr>
              <w:rPr>
                <w:rFonts w:eastAsia="Calibri" w:cstheme="minorHAnsi"/>
                <w:szCs w:val="20"/>
              </w:rPr>
            </w:pPr>
            <w:r w:rsidRPr="0064434E">
              <w:rPr>
                <w:rFonts w:eastAsia="Calibri" w:cstheme="minorHAnsi"/>
                <w:szCs w:val="20"/>
              </w:rPr>
              <w:t xml:space="preserve">Değerlendirme Takımının iki üyesinin </w:t>
            </w:r>
            <w:r w:rsidRPr="0064434E">
              <w:rPr>
                <w:rFonts w:eastAsia="Calibri" w:cstheme="minorHAnsi"/>
                <w:b/>
                <w:szCs w:val="20"/>
              </w:rPr>
              <w:t>A Fakültesi</w:t>
            </w:r>
            <w:r w:rsidRPr="0064434E">
              <w:rPr>
                <w:rFonts w:eastAsia="Calibri" w:cstheme="minorHAnsi"/>
                <w:szCs w:val="20"/>
              </w:rPr>
              <w:t>nde öğrenim gören öğrenciler ile görüşmesi</w:t>
            </w:r>
          </w:p>
        </w:tc>
        <w:tc>
          <w:tcPr>
            <w:tcW w:w="2433" w:type="dxa"/>
            <w:shd w:val="clear" w:color="auto" w:fill="FFFF00"/>
            <w:vAlign w:val="center"/>
          </w:tcPr>
          <w:p w14:paraId="2970A011" w14:textId="77777777" w:rsidR="00A47A67" w:rsidRPr="0064434E" w:rsidRDefault="00A47A67" w:rsidP="002B26C9">
            <w:pPr>
              <w:rPr>
                <w:rFonts w:eastAsia="Calibri" w:cstheme="minorHAnsi"/>
                <w:szCs w:val="20"/>
              </w:rPr>
            </w:pPr>
            <w:r w:rsidRPr="0064434E">
              <w:rPr>
                <w:rFonts w:eastAsia="Calibri" w:cstheme="minorHAnsi"/>
                <w:szCs w:val="20"/>
              </w:rPr>
              <w:t xml:space="preserve">Değerlendirme Takımının iki üyesinin </w:t>
            </w:r>
            <w:r w:rsidRPr="0064434E">
              <w:rPr>
                <w:rFonts w:eastAsia="Calibri" w:cstheme="minorHAnsi"/>
                <w:b/>
                <w:szCs w:val="20"/>
              </w:rPr>
              <w:t>B Fakültesi</w:t>
            </w:r>
            <w:r w:rsidRPr="0064434E">
              <w:rPr>
                <w:rFonts w:eastAsia="Calibri" w:cstheme="minorHAnsi"/>
                <w:szCs w:val="20"/>
              </w:rPr>
              <w:t>nde öğrenim gören öğrenciler ile görüşmesi</w:t>
            </w:r>
          </w:p>
        </w:tc>
        <w:tc>
          <w:tcPr>
            <w:tcW w:w="3331" w:type="dxa"/>
            <w:shd w:val="clear" w:color="auto" w:fill="FFFF00"/>
            <w:vAlign w:val="center"/>
          </w:tcPr>
          <w:p w14:paraId="60B97860" w14:textId="77777777" w:rsidR="00A47A67" w:rsidRPr="0064434E" w:rsidRDefault="00A47A67" w:rsidP="002B26C9">
            <w:pPr>
              <w:rPr>
                <w:rFonts w:eastAsia="Calibri" w:cstheme="minorHAnsi"/>
                <w:szCs w:val="20"/>
              </w:rPr>
            </w:pPr>
            <w:r w:rsidRPr="0064434E">
              <w:rPr>
                <w:rFonts w:eastAsia="Calibri" w:cstheme="minorHAnsi"/>
                <w:szCs w:val="20"/>
              </w:rPr>
              <w:t>Öğrencilerin karar alma süreçlerine katılımı, kalite güvence sistemi, eğitim hizmetleri, öğrenci destek hizmetleri gibi konularda görüşlerini paylaşması istenir.</w:t>
            </w:r>
          </w:p>
        </w:tc>
      </w:tr>
      <w:tr w:rsidR="00A47A67" w:rsidRPr="0064434E" w14:paraId="2A2AA266" w14:textId="77777777" w:rsidTr="002B26C9">
        <w:tc>
          <w:tcPr>
            <w:tcW w:w="2028" w:type="dxa"/>
            <w:shd w:val="clear" w:color="auto" w:fill="FFFF00"/>
            <w:vAlign w:val="center"/>
          </w:tcPr>
          <w:p w14:paraId="6A5C71E9" w14:textId="77777777" w:rsidR="00A47A67" w:rsidRPr="0064434E" w:rsidRDefault="00A47A67" w:rsidP="002B26C9">
            <w:pPr>
              <w:rPr>
                <w:rFonts w:eastAsia="Calibri" w:cstheme="minorHAnsi"/>
                <w:szCs w:val="20"/>
              </w:rPr>
            </w:pPr>
          </w:p>
          <w:p w14:paraId="778AF4C6" w14:textId="77777777" w:rsidR="00A47A67" w:rsidRPr="0064434E" w:rsidRDefault="00A47A67" w:rsidP="002B26C9">
            <w:pPr>
              <w:rPr>
                <w:rFonts w:eastAsia="Calibri" w:cstheme="minorHAnsi"/>
                <w:szCs w:val="20"/>
              </w:rPr>
            </w:pPr>
            <w:r w:rsidRPr="0064434E">
              <w:rPr>
                <w:rFonts w:eastAsia="Calibri" w:cstheme="minorHAnsi"/>
                <w:szCs w:val="20"/>
              </w:rPr>
              <w:t>16:30-18:00</w:t>
            </w:r>
          </w:p>
        </w:tc>
        <w:tc>
          <w:tcPr>
            <w:tcW w:w="4949" w:type="dxa"/>
            <w:gridSpan w:val="2"/>
            <w:shd w:val="clear" w:color="auto" w:fill="FFFF00"/>
            <w:vAlign w:val="center"/>
          </w:tcPr>
          <w:p w14:paraId="28DD36CF" w14:textId="77777777" w:rsidR="00A47A67" w:rsidRPr="0064434E" w:rsidRDefault="00A47A67" w:rsidP="002B26C9">
            <w:pPr>
              <w:rPr>
                <w:rFonts w:eastAsia="Calibri" w:cstheme="minorHAnsi"/>
                <w:szCs w:val="20"/>
              </w:rPr>
            </w:pPr>
            <w:r w:rsidRPr="0064434E">
              <w:rPr>
                <w:rFonts w:eastAsia="Calibri" w:cstheme="minorHAnsi"/>
                <w:szCs w:val="20"/>
              </w:rPr>
              <w:t>Değerlendirme Takımının enstitünün iç idari personeli ile görüşmesi</w:t>
            </w:r>
          </w:p>
        </w:tc>
        <w:tc>
          <w:tcPr>
            <w:tcW w:w="3331" w:type="dxa"/>
            <w:shd w:val="clear" w:color="auto" w:fill="FFFF00"/>
            <w:vAlign w:val="center"/>
          </w:tcPr>
          <w:p w14:paraId="498C65CF" w14:textId="77777777" w:rsidR="00A47A67" w:rsidRPr="0064434E" w:rsidRDefault="00A47A67" w:rsidP="002B26C9">
            <w:pPr>
              <w:rPr>
                <w:rFonts w:eastAsia="Calibri" w:cstheme="minorHAnsi"/>
                <w:szCs w:val="20"/>
              </w:rPr>
            </w:pPr>
            <w:r w:rsidRPr="0064434E">
              <w:rPr>
                <w:rFonts w:eastAsia="Calibri" w:cstheme="minorHAnsi"/>
                <w:szCs w:val="20"/>
              </w:rPr>
              <w:t>İdari personelin yönetim ile ilişkileri, kalite güvence sistemindeki rolleri, idari personelin mesleki gelişimi ve motivasyonu, kurum içi iletişim gibi hususlar ele alınır.</w:t>
            </w:r>
          </w:p>
        </w:tc>
      </w:tr>
      <w:tr w:rsidR="00A47A67" w:rsidRPr="0064434E" w14:paraId="41D09D79" w14:textId="77777777" w:rsidTr="002B26C9">
        <w:tc>
          <w:tcPr>
            <w:tcW w:w="2028" w:type="dxa"/>
            <w:shd w:val="clear" w:color="auto" w:fill="FFFFFF"/>
            <w:vAlign w:val="center"/>
          </w:tcPr>
          <w:p w14:paraId="40A4E19F" w14:textId="77777777" w:rsidR="00A47A67" w:rsidRPr="0064434E" w:rsidRDefault="00A47A67" w:rsidP="002B26C9">
            <w:pPr>
              <w:rPr>
                <w:rFonts w:eastAsia="Calibri" w:cstheme="minorHAnsi"/>
                <w:szCs w:val="20"/>
              </w:rPr>
            </w:pPr>
            <w:r w:rsidRPr="0064434E">
              <w:rPr>
                <w:rFonts w:eastAsia="Calibri" w:cstheme="minorHAnsi"/>
                <w:szCs w:val="20"/>
              </w:rPr>
              <w:t>18:15</w:t>
            </w:r>
          </w:p>
        </w:tc>
        <w:tc>
          <w:tcPr>
            <w:tcW w:w="8280" w:type="dxa"/>
            <w:gridSpan w:val="3"/>
            <w:shd w:val="clear" w:color="auto" w:fill="FFFFFF"/>
            <w:vAlign w:val="center"/>
          </w:tcPr>
          <w:p w14:paraId="10705DF1" w14:textId="77777777" w:rsidR="00A47A67" w:rsidRPr="0064434E" w:rsidRDefault="00A47A67" w:rsidP="002B26C9">
            <w:pPr>
              <w:rPr>
                <w:rFonts w:eastAsia="Calibri" w:cstheme="minorHAnsi"/>
                <w:szCs w:val="20"/>
              </w:rPr>
            </w:pPr>
            <w:r w:rsidRPr="0064434E">
              <w:rPr>
                <w:rFonts w:eastAsia="Calibri" w:cstheme="minorHAnsi"/>
                <w:szCs w:val="20"/>
              </w:rPr>
              <w:t>{Değerlendirme Takımının konaklama yerine transferi}</w:t>
            </w:r>
          </w:p>
        </w:tc>
      </w:tr>
      <w:tr w:rsidR="00A47A67" w:rsidRPr="0064434E" w14:paraId="66E47241" w14:textId="77777777" w:rsidTr="002B26C9">
        <w:tc>
          <w:tcPr>
            <w:tcW w:w="2028" w:type="dxa"/>
            <w:shd w:val="clear" w:color="auto" w:fill="FF99FF"/>
            <w:vAlign w:val="center"/>
          </w:tcPr>
          <w:p w14:paraId="7B360A43" w14:textId="77777777" w:rsidR="00A47A67" w:rsidRPr="0064434E" w:rsidRDefault="00A47A67" w:rsidP="002B26C9">
            <w:pPr>
              <w:rPr>
                <w:rFonts w:eastAsia="Calibri" w:cstheme="minorHAnsi"/>
                <w:szCs w:val="20"/>
              </w:rPr>
            </w:pPr>
            <w:r w:rsidRPr="0064434E">
              <w:rPr>
                <w:rFonts w:eastAsia="Calibri" w:cstheme="minorHAnsi"/>
                <w:szCs w:val="20"/>
              </w:rPr>
              <w:t>19:30-20:30</w:t>
            </w:r>
          </w:p>
        </w:tc>
        <w:tc>
          <w:tcPr>
            <w:tcW w:w="4949" w:type="dxa"/>
            <w:gridSpan w:val="2"/>
            <w:shd w:val="clear" w:color="auto" w:fill="FF99FF"/>
            <w:vAlign w:val="center"/>
          </w:tcPr>
          <w:p w14:paraId="6334AE57" w14:textId="77777777" w:rsidR="00A47A67" w:rsidRPr="0064434E" w:rsidRDefault="00A47A67" w:rsidP="002B26C9">
            <w:pPr>
              <w:rPr>
                <w:rFonts w:eastAsia="Calibri" w:cstheme="minorHAnsi"/>
                <w:szCs w:val="20"/>
              </w:rPr>
            </w:pPr>
            <w:r w:rsidRPr="0064434E">
              <w:rPr>
                <w:rFonts w:eastAsia="Calibri" w:cstheme="minorHAnsi"/>
                <w:szCs w:val="20"/>
              </w:rPr>
              <w:t>Akşam Yemeği</w:t>
            </w:r>
          </w:p>
        </w:tc>
        <w:tc>
          <w:tcPr>
            <w:tcW w:w="3331" w:type="dxa"/>
            <w:shd w:val="clear" w:color="auto" w:fill="FF99FF"/>
            <w:vAlign w:val="center"/>
          </w:tcPr>
          <w:p w14:paraId="77111F23" w14:textId="77777777" w:rsidR="00A47A67" w:rsidRPr="0064434E" w:rsidRDefault="00A47A67" w:rsidP="002B26C9">
            <w:pPr>
              <w:rPr>
                <w:rFonts w:eastAsia="Calibri" w:cstheme="minorHAnsi"/>
                <w:szCs w:val="20"/>
              </w:rPr>
            </w:pPr>
            <w:r w:rsidRPr="0064434E">
              <w:rPr>
                <w:rFonts w:eastAsia="Calibri" w:cstheme="minorHAnsi"/>
                <w:szCs w:val="20"/>
              </w:rPr>
              <w:t>Takım üyeleri</w:t>
            </w:r>
          </w:p>
        </w:tc>
      </w:tr>
      <w:tr w:rsidR="00A47A67" w:rsidRPr="0064434E" w14:paraId="58CFDEDB" w14:textId="77777777" w:rsidTr="002B26C9">
        <w:tc>
          <w:tcPr>
            <w:tcW w:w="2028" w:type="dxa"/>
            <w:shd w:val="clear" w:color="auto" w:fill="00B050"/>
            <w:vAlign w:val="center"/>
          </w:tcPr>
          <w:p w14:paraId="65002138" w14:textId="77777777" w:rsidR="00A47A67" w:rsidRPr="0064434E" w:rsidRDefault="00A47A67" w:rsidP="002B26C9">
            <w:pPr>
              <w:rPr>
                <w:rFonts w:eastAsia="Calibri" w:cstheme="minorHAnsi"/>
                <w:szCs w:val="20"/>
              </w:rPr>
            </w:pPr>
          </w:p>
          <w:p w14:paraId="510759FA" w14:textId="77777777" w:rsidR="00A47A67" w:rsidRPr="0064434E" w:rsidRDefault="00A47A67" w:rsidP="002B26C9">
            <w:pPr>
              <w:rPr>
                <w:rFonts w:eastAsia="Calibri" w:cstheme="minorHAnsi"/>
                <w:szCs w:val="20"/>
              </w:rPr>
            </w:pPr>
            <w:r w:rsidRPr="0064434E">
              <w:rPr>
                <w:rFonts w:eastAsia="Calibri" w:cstheme="minorHAnsi"/>
                <w:szCs w:val="20"/>
              </w:rPr>
              <w:t>20:30</w:t>
            </w:r>
          </w:p>
        </w:tc>
        <w:tc>
          <w:tcPr>
            <w:tcW w:w="4949" w:type="dxa"/>
            <w:gridSpan w:val="2"/>
            <w:shd w:val="clear" w:color="auto" w:fill="00B050"/>
            <w:vAlign w:val="center"/>
          </w:tcPr>
          <w:p w14:paraId="2213B698" w14:textId="77777777" w:rsidR="00A47A67" w:rsidRPr="0064434E" w:rsidRDefault="00A47A67" w:rsidP="002B26C9">
            <w:pPr>
              <w:rPr>
                <w:rFonts w:eastAsia="Calibri" w:cstheme="minorHAnsi"/>
                <w:szCs w:val="20"/>
              </w:rPr>
            </w:pPr>
            <w:r w:rsidRPr="0064434E">
              <w:rPr>
                <w:rFonts w:eastAsia="Calibri" w:cstheme="minorHAnsi"/>
                <w:szCs w:val="20"/>
              </w:rPr>
              <w:t>Değerlendirme Takım üyelerinin birinci günkü izlenimlerine ilişkin gözlemlerinin değerlendirilmesi ve ikinci gün ziyaretine ilişkin planlamanın konuşulduğu bir toplantı yapılması</w:t>
            </w:r>
          </w:p>
        </w:tc>
        <w:tc>
          <w:tcPr>
            <w:tcW w:w="3331" w:type="dxa"/>
            <w:shd w:val="clear" w:color="auto" w:fill="00B050"/>
            <w:vAlign w:val="center"/>
          </w:tcPr>
          <w:p w14:paraId="6950B8D6" w14:textId="77777777" w:rsidR="00A47A67" w:rsidRPr="0064434E" w:rsidRDefault="00A47A67" w:rsidP="002B26C9">
            <w:pPr>
              <w:rPr>
                <w:rFonts w:eastAsia="Calibri" w:cstheme="minorHAnsi"/>
                <w:szCs w:val="20"/>
              </w:rPr>
            </w:pPr>
            <w:r w:rsidRPr="0064434E">
              <w:rPr>
                <w:rFonts w:eastAsia="Calibri" w:cstheme="minorHAnsi"/>
                <w:szCs w:val="20"/>
              </w:rPr>
              <w:t xml:space="preserve">Birinci gün edinilen izlenimler paylaşılır, ikinci gün yapılacaklar konuşulur. </w:t>
            </w:r>
          </w:p>
        </w:tc>
      </w:tr>
      <w:tr w:rsidR="00A47A67" w:rsidRPr="0064434E" w14:paraId="5B7628A8" w14:textId="77777777" w:rsidTr="002B26C9">
        <w:tc>
          <w:tcPr>
            <w:tcW w:w="10308" w:type="dxa"/>
            <w:gridSpan w:val="4"/>
            <w:shd w:val="clear" w:color="auto" w:fill="FFFFFF"/>
            <w:vAlign w:val="center"/>
          </w:tcPr>
          <w:p w14:paraId="39A54DBA" w14:textId="77777777" w:rsidR="00A47A67" w:rsidRPr="0064434E" w:rsidRDefault="00A47A67" w:rsidP="002B26C9">
            <w:pPr>
              <w:pStyle w:val="ListeParagraf"/>
              <w:rPr>
                <w:rFonts w:eastAsia="Calibri" w:cstheme="minorHAnsi"/>
                <w:color w:val="2E74B5"/>
                <w:szCs w:val="20"/>
              </w:rPr>
            </w:pPr>
          </w:p>
          <w:p w14:paraId="15A3AE11" w14:textId="77777777" w:rsidR="00A47A67" w:rsidRPr="0064434E" w:rsidRDefault="00A47A67" w:rsidP="002D789F">
            <w:pPr>
              <w:pStyle w:val="ListeParagraf"/>
              <w:widowControl/>
              <w:numPr>
                <w:ilvl w:val="0"/>
                <w:numId w:val="42"/>
              </w:numPr>
              <w:rPr>
                <w:rFonts w:eastAsia="Calibri" w:cstheme="minorHAnsi"/>
                <w:color w:val="006F71"/>
                <w:szCs w:val="20"/>
              </w:rPr>
            </w:pPr>
            <w:r w:rsidRPr="0064434E">
              <w:rPr>
                <w:rFonts w:eastAsia="Calibri" w:cstheme="minorHAnsi"/>
                <w:b/>
                <w:color w:val="006F71"/>
                <w:szCs w:val="20"/>
              </w:rPr>
              <w:t xml:space="preserve">Gün (Genellikle Salı) </w:t>
            </w:r>
            <w:r w:rsidRPr="0064434E">
              <w:rPr>
                <w:rFonts w:eastAsia="Calibri" w:cstheme="minorHAnsi"/>
                <w:color w:val="006F71"/>
                <w:szCs w:val="20"/>
              </w:rPr>
              <w:t>(B.2.3)</w:t>
            </w:r>
          </w:p>
          <w:p w14:paraId="43597F51" w14:textId="77777777" w:rsidR="00A47A67" w:rsidRPr="0064434E" w:rsidRDefault="00A47A67" w:rsidP="002B26C9">
            <w:pPr>
              <w:pStyle w:val="ListeParagraf"/>
              <w:rPr>
                <w:rFonts w:eastAsia="Calibri" w:cstheme="minorHAnsi"/>
                <w:b/>
                <w:color w:val="2E74B5"/>
                <w:szCs w:val="20"/>
              </w:rPr>
            </w:pPr>
          </w:p>
        </w:tc>
      </w:tr>
      <w:tr w:rsidR="00A47A67" w:rsidRPr="0064434E" w14:paraId="222013A4" w14:textId="77777777" w:rsidTr="002B26C9">
        <w:trPr>
          <w:trHeight w:val="357"/>
        </w:trPr>
        <w:tc>
          <w:tcPr>
            <w:tcW w:w="2028" w:type="dxa"/>
            <w:shd w:val="clear" w:color="auto" w:fill="FFFFFF"/>
            <w:vAlign w:val="center"/>
          </w:tcPr>
          <w:p w14:paraId="5F0293E4" w14:textId="77777777" w:rsidR="00A47A67" w:rsidRPr="0064434E" w:rsidRDefault="00A47A67" w:rsidP="002B26C9">
            <w:pPr>
              <w:rPr>
                <w:rFonts w:eastAsia="Calibri" w:cstheme="minorHAnsi"/>
                <w:szCs w:val="20"/>
              </w:rPr>
            </w:pPr>
            <w:r w:rsidRPr="0064434E">
              <w:rPr>
                <w:rFonts w:eastAsia="Calibri" w:cstheme="minorHAnsi"/>
                <w:szCs w:val="20"/>
              </w:rPr>
              <w:t>8:30</w:t>
            </w:r>
          </w:p>
        </w:tc>
        <w:tc>
          <w:tcPr>
            <w:tcW w:w="8280" w:type="dxa"/>
            <w:gridSpan w:val="3"/>
            <w:shd w:val="clear" w:color="auto" w:fill="FFFFFF"/>
            <w:vAlign w:val="center"/>
          </w:tcPr>
          <w:p w14:paraId="00F06A06" w14:textId="77777777" w:rsidR="00A47A67" w:rsidRPr="0064434E" w:rsidRDefault="00A47A67" w:rsidP="002B26C9">
            <w:pPr>
              <w:rPr>
                <w:rFonts w:eastAsia="Calibri" w:cstheme="minorHAnsi"/>
                <w:szCs w:val="20"/>
              </w:rPr>
            </w:pPr>
            <w:r w:rsidRPr="0064434E">
              <w:rPr>
                <w:rFonts w:eastAsia="Calibri" w:cstheme="minorHAnsi"/>
                <w:szCs w:val="20"/>
              </w:rPr>
              <w:t>{Değerlendirme Takımının kuruma transferi}</w:t>
            </w:r>
          </w:p>
        </w:tc>
      </w:tr>
      <w:tr w:rsidR="00A47A67" w:rsidRPr="0064434E" w14:paraId="1BD4E62B" w14:textId="77777777" w:rsidTr="002B26C9">
        <w:tc>
          <w:tcPr>
            <w:tcW w:w="2028" w:type="dxa"/>
            <w:shd w:val="clear" w:color="auto" w:fill="FFFF00"/>
            <w:vAlign w:val="center"/>
          </w:tcPr>
          <w:p w14:paraId="439E3B8B" w14:textId="77777777" w:rsidR="00A47A67" w:rsidRPr="0064434E" w:rsidRDefault="00A47A67" w:rsidP="002B26C9">
            <w:pPr>
              <w:rPr>
                <w:rFonts w:eastAsia="Calibri" w:cstheme="minorHAnsi"/>
                <w:szCs w:val="20"/>
              </w:rPr>
            </w:pPr>
            <w:r w:rsidRPr="0064434E">
              <w:rPr>
                <w:rFonts w:eastAsia="Calibri" w:cstheme="minorHAnsi"/>
                <w:szCs w:val="20"/>
              </w:rPr>
              <w:t>9:00-9:45</w:t>
            </w:r>
          </w:p>
          <w:p w14:paraId="285F14FB" w14:textId="77777777" w:rsidR="00A47A67" w:rsidRPr="0064434E" w:rsidRDefault="00A47A67" w:rsidP="002B26C9">
            <w:pPr>
              <w:rPr>
                <w:rFonts w:eastAsia="Calibri" w:cstheme="minorHAnsi"/>
                <w:i/>
                <w:szCs w:val="20"/>
              </w:rPr>
            </w:pPr>
            <w:r w:rsidRPr="0064434E">
              <w:rPr>
                <w:rFonts w:eastAsia="Calibri" w:cstheme="minorHAnsi"/>
                <w:i/>
                <w:szCs w:val="20"/>
              </w:rPr>
              <w:t xml:space="preserve">(Enstitünün büyüklüğüne bağlı olarak değerlendirme takımı en az iki kişilik gruplara ayrılıp eş zamanlı olarak farklı akademik birimlere </w:t>
            </w:r>
            <w:r w:rsidRPr="0064434E">
              <w:rPr>
                <w:rFonts w:eastAsia="Calibri" w:cstheme="minorHAnsi"/>
                <w:i/>
                <w:szCs w:val="20"/>
              </w:rPr>
              <w:lastRenderedPageBreak/>
              <w:t>(Enstitü, Yüksekokul, MYO vb.) ziyaret gerçekleştirebilir)</w:t>
            </w:r>
          </w:p>
        </w:tc>
        <w:tc>
          <w:tcPr>
            <w:tcW w:w="2516" w:type="dxa"/>
            <w:shd w:val="clear" w:color="auto" w:fill="FFFF00"/>
            <w:vAlign w:val="center"/>
          </w:tcPr>
          <w:p w14:paraId="62B4BC4B" w14:textId="77777777" w:rsidR="00A47A67" w:rsidRPr="0064434E" w:rsidRDefault="00A47A67" w:rsidP="002B26C9">
            <w:pPr>
              <w:rPr>
                <w:rFonts w:eastAsia="Calibri" w:cstheme="minorHAnsi"/>
                <w:szCs w:val="20"/>
              </w:rPr>
            </w:pPr>
            <w:r w:rsidRPr="0064434E">
              <w:rPr>
                <w:rFonts w:eastAsia="Calibri" w:cstheme="minorHAnsi"/>
                <w:szCs w:val="20"/>
              </w:rPr>
              <w:lastRenderedPageBreak/>
              <w:t>Değerlendirme Takımının iki üyesinin diğer</w:t>
            </w:r>
            <w:r w:rsidRPr="0064434E">
              <w:rPr>
                <w:rFonts w:eastAsia="Calibri" w:cstheme="minorHAnsi"/>
                <w:b/>
                <w:szCs w:val="20"/>
              </w:rPr>
              <w:t xml:space="preserve"> Yüksekokulu/Enstitü/MYO </w:t>
            </w:r>
            <w:r w:rsidRPr="0064434E">
              <w:rPr>
                <w:rFonts w:eastAsia="Calibri" w:cstheme="minorHAnsi"/>
                <w:szCs w:val="20"/>
              </w:rPr>
              <w:t>Yöneticileriyle görüşmesi</w:t>
            </w:r>
          </w:p>
        </w:tc>
        <w:tc>
          <w:tcPr>
            <w:tcW w:w="2433" w:type="dxa"/>
            <w:shd w:val="clear" w:color="auto" w:fill="FFFF00"/>
            <w:vAlign w:val="center"/>
          </w:tcPr>
          <w:p w14:paraId="4AA884A7" w14:textId="77777777" w:rsidR="00A47A67" w:rsidRPr="0064434E" w:rsidRDefault="00A47A67" w:rsidP="002B26C9">
            <w:pPr>
              <w:rPr>
                <w:rFonts w:eastAsia="Calibri" w:cstheme="minorHAnsi"/>
                <w:szCs w:val="20"/>
              </w:rPr>
            </w:pPr>
            <w:r w:rsidRPr="0064434E">
              <w:rPr>
                <w:rFonts w:eastAsia="Calibri" w:cstheme="minorHAnsi"/>
                <w:szCs w:val="20"/>
              </w:rPr>
              <w:t xml:space="preserve">Değerlendirme Takımının iki üyesinin diğer </w:t>
            </w:r>
            <w:r w:rsidRPr="0064434E">
              <w:rPr>
                <w:rFonts w:eastAsia="Calibri" w:cstheme="minorHAnsi"/>
                <w:b/>
                <w:szCs w:val="20"/>
              </w:rPr>
              <w:t xml:space="preserve">Yüksekokulu/Enstitü/MYO </w:t>
            </w:r>
            <w:r w:rsidRPr="0064434E">
              <w:rPr>
                <w:rFonts w:eastAsia="Calibri" w:cstheme="minorHAnsi"/>
                <w:szCs w:val="20"/>
              </w:rPr>
              <w:t>Yöneticileriyle görüşmesi</w:t>
            </w:r>
          </w:p>
        </w:tc>
        <w:tc>
          <w:tcPr>
            <w:tcW w:w="3331" w:type="dxa"/>
            <w:shd w:val="clear" w:color="auto" w:fill="FFFF00"/>
            <w:vAlign w:val="center"/>
          </w:tcPr>
          <w:p w14:paraId="3DF5DABA" w14:textId="77777777" w:rsidR="00A47A67" w:rsidRPr="0064434E" w:rsidRDefault="00A47A67" w:rsidP="002B26C9">
            <w:pPr>
              <w:rPr>
                <w:rFonts w:eastAsia="Calibri" w:cstheme="minorHAnsi"/>
                <w:szCs w:val="20"/>
              </w:rPr>
            </w:pPr>
            <w:r w:rsidRPr="0064434E">
              <w:rPr>
                <w:rFonts w:eastAsia="Calibri" w:cstheme="minorHAnsi"/>
                <w:szCs w:val="20"/>
              </w:rPr>
              <w:t>Bağlı olunan kurumun stratejik hedefleri doğrultusunda ortak yürütülen süreçler ve paydaşların süreçlere katılımı hususlarında bilgi alışverişinde bulunulur.</w:t>
            </w:r>
          </w:p>
        </w:tc>
      </w:tr>
      <w:tr w:rsidR="00A47A67" w:rsidRPr="0064434E" w14:paraId="00D13B7C" w14:textId="77777777" w:rsidTr="002B26C9">
        <w:tc>
          <w:tcPr>
            <w:tcW w:w="2028" w:type="dxa"/>
            <w:shd w:val="clear" w:color="auto" w:fill="FFFF00"/>
            <w:vAlign w:val="center"/>
          </w:tcPr>
          <w:p w14:paraId="518EB5DE" w14:textId="77777777" w:rsidR="00A47A67" w:rsidRPr="0064434E" w:rsidRDefault="00A47A67" w:rsidP="002B26C9">
            <w:pPr>
              <w:rPr>
                <w:rFonts w:eastAsia="Calibri" w:cstheme="minorHAnsi"/>
                <w:szCs w:val="20"/>
              </w:rPr>
            </w:pPr>
          </w:p>
          <w:p w14:paraId="6AE3F2F7" w14:textId="77777777" w:rsidR="00A47A67" w:rsidRPr="0064434E" w:rsidRDefault="00A47A67" w:rsidP="002B26C9">
            <w:pPr>
              <w:rPr>
                <w:rFonts w:eastAsia="Calibri" w:cstheme="minorHAnsi"/>
                <w:szCs w:val="20"/>
              </w:rPr>
            </w:pPr>
          </w:p>
          <w:p w14:paraId="45ECEE75" w14:textId="77777777" w:rsidR="00A47A67" w:rsidRPr="0064434E" w:rsidRDefault="00A47A67" w:rsidP="002B26C9">
            <w:pPr>
              <w:rPr>
                <w:rFonts w:eastAsia="Calibri" w:cstheme="minorHAnsi"/>
                <w:szCs w:val="20"/>
              </w:rPr>
            </w:pPr>
          </w:p>
          <w:p w14:paraId="2D84DABE" w14:textId="77777777" w:rsidR="00A47A67" w:rsidRPr="0064434E" w:rsidRDefault="00A47A67" w:rsidP="002B26C9">
            <w:pPr>
              <w:rPr>
                <w:rFonts w:eastAsia="Calibri" w:cstheme="minorHAnsi"/>
                <w:szCs w:val="20"/>
              </w:rPr>
            </w:pPr>
            <w:r w:rsidRPr="0064434E">
              <w:rPr>
                <w:rFonts w:eastAsia="Calibri" w:cstheme="minorHAnsi"/>
                <w:szCs w:val="20"/>
              </w:rPr>
              <w:t>09:45-11:45</w:t>
            </w:r>
          </w:p>
          <w:p w14:paraId="5CC87580" w14:textId="77777777" w:rsidR="00A47A67" w:rsidRPr="0064434E" w:rsidRDefault="00A47A67" w:rsidP="002B26C9">
            <w:pPr>
              <w:rPr>
                <w:rFonts w:eastAsia="Calibri" w:cstheme="minorHAnsi"/>
                <w:szCs w:val="20"/>
              </w:rPr>
            </w:pPr>
          </w:p>
        </w:tc>
        <w:tc>
          <w:tcPr>
            <w:tcW w:w="2516" w:type="dxa"/>
            <w:shd w:val="clear" w:color="auto" w:fill="FFFF00"/>
            <w:vAlign w:val="center"/>
          </w:tcPr>
          <w:p w14:paraId="11509E79" w14:textId="77777777" w:rsidR="00A47A67" w:rsidRPr="0064434E" w:rsidRDefault="00A47A67" w:rsidP="002B26C9">
            <w:pPr>
              <w:rPr>
                <w:rFonts w:eastAsia="Calibri" w:cstheme="minorHAnsi"/>
                <w:szCs w:val="20"/>
              </w:rPr>
            </w:pPr>
            <w:r w:rsidRPr="0064434E">
              <w:rPr>
                <w:rFonts w:eastAsia="Calibri" w:cstheme="minorHAnsi"/>
                <w:szCs w:val="20"/>
              </w:rPr>
              <w:t xml:space="preserve">Değerlendirme Takımının iki üyesinin dış paydaşlarla görüşmesi </w:t>
            </w:r>
          </w:p>
        </w:tc>
        <w:tc>
          <w:tcPr>
            <w:tcW w:w="2433" w:type="dxa"/>
            <w:shd w:val="clear" w:color="auto" w:fill="FFFF00"/>
            <w:vAlign w:val="center"/>
          </w:tcPr>
          <w:p w14:paraId="5CDC3BCE" w14:textId="77777777" w:rsidR="00A47A67" w:rsidRPr="0064434E" w:rsidRDefault="00A47A67" w:rsidP="002B26C9">
            <w:pPr>
              <w:rPr>
                <w:rFonts w:eastAsia="Calibri" w:cstheme="minorHAnsi"/>
                <w:szCs w:val="20"/>
              </w:rPr>
            </w:pPr>
            <w:r w:rsidRPr="0064434E">
              <w:rPr>
                <w:rFonts w:eastAsia="Calibri" w:cstheme="minorHAnsi"/>
                <w:szCs w:val="20"/>
              </w:rPr>
              <w:t xml:space="preserve">Değerlendirme Takımının iki üyesinin dış paydaşlarla görüşmesi </w:t>
            </w:r>
          </w:p>
        </w:tc>
        <w:tc>
          <w:tcPr>
            <w:tcW w:w="3331" w:type="dxa"/>
            <w:shd w:val="clear" w:color="auto" w:fill="FFFF00"/>
            <w:vAlign w:val="center"/>
          </w:tcPr>
          <w:p w14:paraId="07EF425A" w14:textId="77777777" w:rsidR="00A47A67" w:rsidRPr="0064434E" w:rsidRDefault="00A47A67" w:rsidP="002B26C9">
            <w:pPr>
              <w:rPr>
                <w:rFonts w:eastAsia="Calibri" w:cstheme="minorHAnsi"/>
                <w:i/>
                <w:szCs w:val="20"/>
              </w:rPr>
            </w:pPr>
            <w:r w:rsidRPr="0064434E">
              <w:rPr>
                <w:rFonts w:eastAsia="Calibri" w:cstheme="minorHAnsi"/>
                <w:szCs w:val="20"/>
              </w:rPr>
              <w:t xml:space="preserve">Enstitünün dış paydaşları arasında olan kamu ve özel sektörden çeşitli kurum ve kuruluşların, sivil toplum kuruluşlarının ve mezun temsilcilerinin söz konusu enstitü hakkında görüşleri alınır. </w:t>
            </w:r>
            <w:r w:rsidRPr="0064434E">
              <w:rPr>
                <w:rFonts w:eastAsia="Calibri" w:cstheme="minorHAnsi"/>
                <w:i/>
                <w:szCs w:val="20"/>
              </w:rPr>
              <w:t xml:space="preserve">(Bu görüşmeye birim yöneticilerinin </w:t>
            </w:r>
            <w:r w:rsidRPr="0064434E">
              <w:rPr>
                <w:rFonts w:eastAsia="Calibri" w:cstheme="minorHAnsi"/>
                <w:i/>
                <w:szCs w:val="20"/>
                <w:u w:val="single"/>
              </w:rPr>
              <w:t>katılmaması</w:t>
            </w:r>
            <w:r w:rsidRPr="0064434E">
              <w:rPr>
                <w:rFonts w:eastAsia="Calibri" w:cstheme="minorHAnsi"/>
                <w:i/>
                <w:szCs w:val="20"/>
              </w:rPr>
              <w:t xml:space="preserve"> önemle dikkate alınmalıdır. Bu toplantıya sadece paydaşlar katılmalıdır.)</w:t>
            </w:r>
            <w:r w:rsidRPr="0064434E">
              <w:rPr>
                <w:rFonts w:eastAsia="Calibri" w:cstheme="minorHAnsi"/>
                <w:szCs w:val="20"/>
              </w:rPr>
              <w:t xml:space="preserve"> </w:t>
            </w:r>
          </w:p>
        </w:tc>
      </w:tr>
      <w:tr w:rsidR="00A47A67" w:rsidRPr="0064434E" w14:paraId="5105AEF3" w14:textId="77777777" w:rsidTr="002B26C9">
        <w:tc>
          <w:tcPr>
            <w:tcW w:w="2028" w:type="dxa"/>
            <w:shd w:val="clear" w:color="auto" w:fill="FFFF00"/>
            <w:vAlign w:val="center"/>
          </w:tcPr>
          <w:p w14:paraId="75E3ADC7" w14:textId="77777777" w:rsidR="00A47A67" w:rsidRPr="0064434E" w:rsidRDefault="00A47A67" w:rsidP="002B26C9">
            <w:pPr>
              <w:rPr>
                <w:rFonts w:eastAsia="Calibri" w:cstheme="minorHAnsi"/>
                <w:szCs w:val="20"/>
              </w:rPr>
            </w:pPr>
          </w:p>
          <w:p w14:paraId="3A8EB22A" w14:textId="77777777" w:rsidR="00A47A67" w:rsidRPr="0064434E" w:rsidRDefault="00A47A67" w:rsidP="002B26C9">
            <w:pPr>
              <w:rPr>
                <w:rFonts w:eastAsia="Calibri" w:cstheme="minorHAnsi"/>
                <w:szCs w:val="20"/>
              </w:rPr>
            </w:pPr>
          </w:p>
          <w:p w14:paraId="0F55D8D7" w14:textId="77777777" w:rsidR="00A47A67" w:rsidRPr="0064434E" w:rsidRDefault="00A47A67" w:rsidP="002B26C9">
            <w:pPr>
              <w:rPr>
                <w:rFonts w:eastAsia="Calibri" w:cstheme="minorHAnsi"/>
                <w:szCs w:val="20"/>
              </w:rPr>
            </w:pPr>
            <w:r w:rsidRPr="0064434E">
              <w:rPr>
                <w:rFonts w:eastAsia="Calibri" w:cstheme="minorHAnsi"/>
                <w:szCs w:val="20"/>
              </w:rPr>
              <w:t>11:45-12:45</w:t>
            </w:r>
          </w:p>
        </w:tc>
        <w:tc>
          <w:tcPr>
            <w:tcW w:w="2516" w:type="dxa"/>
            <w:shd w:val="clear" w:color="auto" w:fill="FFFF00"/>
            <w:vAlign w:val="center"/>
          </w:tcPr>
          <w:p w14:paraId="6B6C72F0" w14:textId="77777777" w:rsidR="00A47A67" w:rsidRPr="0064434E" w:rsidRDefault="00A47A67" w:rsidP="002B26C9">
            <w:pPr>
              <w:rPr>
                <w:rFonts w:eastAsia="Calibri" w:cstheme="minorHAnsi"/>
                <w:szCs w:val="20"/>
              </w:rPr>
            </w:pPr>
            <w:r w:rsidRPr="0064434E">
              <w:rPr>
                <w:rFonts w:eastAsia="Calibri" w:cstheme="minorHAnsi"/>
                <w:szCs w:val="20"/>
              </w:rPr>
              <w:t xml:space="preserve">Değerlendirme Takımının iki üyesinin </w:t>
            </w:r>
            <w:r w:rsidRPr="0064434E">
              <w:rPr>
                <w:rFonts w:eastAsia="Calibri" w:cstheme="minorHAnsi"/>
                <w:b/>
                <w:szCs w:val="20"/>
              </w:rPr>
              <w:t xml:space="preserve">mezun öğrencilerle </w:t>
            </w:r>
            <w:r w:rsidRPr="0064434E">
              <w:rPr>
                <w:rFonts w:eastAsia="Calibri" w:cstheme="minorHAnsi"/>
                <w:bCs/>
                <w:szCs w:val="20"/>
              </w:rPr>
              <w:t>görüşmesi</w:t>
            </w:r>
          </w:p>
        </w:tc>
        <w:tc>
          <w:tcPr>
            <w:tcW w:w="2433" w:type="dxa"/>
            <w:shd w:val="clear" w:color="auto" w:fill="FFFF00"/>
            <w:vAlign w:val="center"/>
          </w:tcPr>
          <w:p w14:paraId="3A82624A" w14:textId="77777777" w:rsidR="00A47A67" w:rsidRPr="0064434E" w:rsidRDefault="00A47A67" w:rsidP="002B26C9">
            <w:pPr>
              <w:rPr>
                <w:rFonts w:eastAsia="Calibri" w:cstheme="minorHAnsi"/>
                <w:szCs w:val="20"/>
              </w:rPr>
            </w:pPr>
            <w:r w:rsidRPr="0064434E">
              <w:rPr>
                <w:rFonts w:eastAsia="Calibri" w:cstheme="minorHAnsi"/>
                <w:szCs w:val="20"/>
              </w:rPr>
              <w:t xml:space="preserve">Değerlendirme Takımının iki üyesinin </w:t>
            </w:r>
            <w:r w:rsidRPr="0064434E">
              <w:rPr>
                <w:rFonts w:eastAsia="Calibri" w:cstheme="minorHAnsi"/>
                <w:b/>
                <w:szCs w:val="20"/>
              </w:rPr>
              <w:t xml:space="preserve">mezun öğrencilerle </w:t>
            </w:r>
            <w:r w:rsidRPr="0064434E">
              <w:rPr>
                <w:rFonts w:eastAsia="Calibri" w:cstheme="minorHAnsi"/>
                <w:bCs/>
                <w:szCs w:val="20"/>
              </w:rPr>
              <w:t>görüşmesi</w:t>
            </w:r>
            <w:r w:rsidRPr="0064434E">
              <w:rPr>
                <w:rFonts w:eastAsia="Calibri" w:cstheme="minorHAnsi"/>
                <w:szCs w:val="20"/>
              </w:rPr>
              <w:t xml:space="preserve"> </w:t>
            </w:r>
          </w:p>
        </w:tc>
        <w:tc>
          <w:tcPr>
            <w:tcW w:w="3331" w:type="dxa"/>
            <w:shd w:val="clear" w:color="auto" w:fill="FFFF00"/>
            <w:vAlign w:val="center"/>
          </w:tcPr>
          <w:p w14:paraId="37018986" w14:textId="77777777" w:rsidR="00A47A67" w:rsidRPr="0064434E" w:rsidRDefault="00A47A67" w:rsidP="002B26C9">
            <w:pPr>
              <w:rPr>
                <w:rFonts w:eastAsia="Calibri" w:cstheme="minorHAnsi"/>
                <w:szCs w:val="20"/>
              </w:rPr>
            </w:pPr>
            <w:r w:rsidRPr="0064434E">
              <w:rPr>
                <w:rFonts w:eastAsia="Calibri" w:cstheme="minorHAnsi"/>
                <w:szCs w:val="20"/>
              </w:rPr>
              <w:t>Öğrencilerin karar alma süreçlerine katılımı, kalite güvence sistemi, doktora eğitim sonrası imkanlar, mezun öğrenci destek hizmetleri gibi konularda görüşlerini paylaşması istenir.</w:t>
            </w:r>
          </w:p>
        </w:tc>
      </w:tr>
      <w:tr w:rsidR="00A47A67" w:rsidRPr="0064434E" w14:paraId="28030FD9" w14:textId="77777777" w:rsidTr="002B26C9">
        <w:tc>
          <w:tcPr>
            <w:tcW w:w="2028" w:type="dxa"/>
            <w:shd w:val="clear" w:color="auto" w:fill="FBB1F2"/>
            <w:vAlign w:val="center"/>
          </w:tcPr>
          <w:p w14:paraId="62156EE0" w14:textId="77777777" w:rsidR="00A47A67" w:rsidRPr="0064434E" w:rsidRDefault="00A47A67" w:rsidP="002B26C9">
            <w:pPr>
              <w:rPr>
                <w:rFonts w:eastAsia="Calibri" w:cstheme="minorHAnsi"/>
                <w:szCs w:val="20"/>
              </w:rPr>
            </w:pPr>
            <w:r w:rsidRPr="0064434E">
              <w:rPr>
                <w:rFonts w:eastAsia="Calibri" w:cstheme="minorHAnsi"/>
                <w:szCs w:val="20"/>
              </w:rPr>
              <w:t>12:45-13:30</w:t>
            </w:r>
          </w:p>
        </w:tc>
        <w:tc>
          <w:tcPr>
            <w:tcW w:w="4949" w:type="dxa"/>
            <w:gridSpan w:val="2"/>
            <w:shd w:val="clear" w:color="auto" w:fill="FBB1F2"/>
            <w:vAlign w:val="center"/>
          </w:tcPr>
          <w:p w14:paraId="6B4B75F8" w14:textId="77777777" w:rsidR="00A47A67" w:rsidRPr="0064434E" w:rsidRDefault="00A47A67" w:rsidP="002B26C9">
            <w:pPr>
              <w:rPr>
                <w:rFonts w:eastAsia="Calibri" w:cstheme="minorHAnsi"/>
                <w:szCs w:val="20"/>
              </w:rPr>
            </w:pPr>
            <w:r w:rsidRPr="0064434E">
              <w:rPr>
                <w:rFonts w:eastAsia="Calibri" w:cstheme="minorHAnsi"/>
                <w:szCs w:val="20"/>
              </w:rPr>
              <w:t xml:space="preserve">Öğlen yemeği </w:t>
            </w:r>
          </w:p>
        </w:tc>
        <w:tc>
          <w:tcPr>
            <w:tcW w:w="3331" w:type="dxa"/>
            <w:shd w:val="clear" w:color="auto" w:fill="FBB1F2"/>
            <w:vAlign w:val="center"/>
          </w:tcPr>
          <w:p w14:paraId="48F988D4" w14:textId="77777777" w:rsidR="00A47A67" w:rsidRPr="0064434E" w:rsidRDefault="00A47A67" w:rsidP="002B26C9">
            <w:pPr>
              <w:rPr>
                <w:rFonts w:eastAsia="Calibri" w:cstheme="minorHAnsi"/>
                <w:szCs w:val="20"/>
              </w:rPr>
            </w:pPr>
          </w:p>
        </w:tc>
      </w:tr>
      <w:tr w:rsidR="00A47A67" w:rsidRPr="0064434E" w14:paraId="54FB7E99" w14:textId="77777777" w:rsidTr="002B26C9">
        <w:tc>
          <w:tcPr>
            <w:tcW w:w="2028" w:type="dxa"/>
            <w:shd w:val="clear" w:color="auto" w:fill="FFFF00"/>
            <w:vAlign w:val="center"/>
          </w:tcPr>
          <w:p w14:paraId="1883C1B7" w14:textId="77777777" w:rsidR="00A47A67" w:rsidRPr="0064434E" w:rsidRDefault="00A47A67" w:rsidP="002B26C9">
            <w:pPr>
              <w:rPr>
                <w:rFonts w:eastAsia="Calibri" w:cstheme="minorHAnsi"/>
                <w:szCs w:val="20"/>
              </w:rPr>
            </w:pPr>
          </w:p>
          <w:p w14:paraId="11AB40B5" w14:textId="77777777" w:rsidR="00A47A67" w:rsidRPr="0064434E" w:rsidRDefault="00A47A67" w:rsidP="002B26C9">
            <w:pPr>
              <w:rPr>
                <w:rFonts w:eastAsia="Calibri" w:cstheme="minorHAnsi"/>
                <w:szCs w:val="20"/>
              </w:rPr>
            </w:pPr>
            <w:r w:rsidRPr="0064434E">
              <w:rPr>
                <w:rFonts w:eastAsia="Calibri" w:cstheme="minorHAnsi"/>
                <w:szCs w:val="20"/>
              </w:rPr>
              <w:t>14:00-15:00</w:t>
            </w:r>
          </w:p>
        </w:tc>
        <w:tc>
          <w:tcPr>
            <w:tcW w:w="4949" w:type="dxa"/>
            <w:gridSpan w:val="2"/>
            <w:shd w:val="clear" w:color="auto" w:fill="FFFF00"/>
            <w:vAlign w:val="center"/>
          </w:tcPr>
          <w:p w14:paraId="71DE0E35" w14:textId="77777777" w:rsidR="00A47A67" w:rsidRPr="0064434E" w:rsidRDefault="00A47A67" w:rsidP="002B26C9">
            <w:pPr>
              <w:rPr>
                <w:rFonts w:eastAsia="Calibri" w:cstheme="minorHAnsi"/>
                <w:szCs w:val="20"/>
              </w:rPr>
            </w:pPr>
            <w:r w:rsidRPr="0064434E">
              <w:rPr>
                <w:rFonts w:eastAsia="Calibri" w:cstheme="minorHAnsi"/>
                <w:szCs w:val="20"/>
              </w:rPr>
              <w:t xml:space="preserve">Enstiitünün bağlı olduğu kurumun idari birimlerin (Personel Daire Başkanlığı, Sağlık, Kültür ve Spor Dairesi Başkanlığı, Öğrenci İşleri Daire Başkanlığı, Kütüphane ve Dokümantasyon Dairesi Başkanlığı, Kariyer Merkezi, Engelli Öğrenci Birimi vb.) yöneticileriyle görüşme gerçekleştirilmesi </w:t>
            </w:r>
          </w:p>
        </w:tc>
        <w:tc>
          <w:tcPr>
            <w:tcW w:w="3331" w:type="dxa"/>
            <w:shd w:val="clear" w:color="auto" w:fill="FFFF00"/>
            <w:vAlign w:val="center"/>
          </w:tcPr>
          <w:p w14:paraId="6ED3F8C5" w14:textId="77777777" w:rsidR="00A47A67" w:rsidRPr="0064434E" w:rsidRDefault="00A47A67" w:rsidP="002B26C9">
            <w:pPr>
              <w:rPr>
                <w:rFonts w:eastAsia="Calibri" w:cstheme="minorHAnsi"/>
                <w:szCs w:val="20"/>
              </w:rPr>
            </w:pPr>
            <w:r w:rsidRPr="0064434E">
              <w:rPr>
                <w:rFonts w:eastAsia="Calibri" w:cstheme="minorHAnsi"/>
                <w:szCs w:val="20"/>
              </w:rPr>
              <w:t>İdari birimlerin yöneticileri ile bir araya gelinerek kurumun stratejik hedefleri doğrultusunda enstitü kalite süreçlerine paydaşların katılımı ve sürekli iyileşme çalışmaları gibi hususlarda görüşleri alınır.</w:t>
            </w:r>
          </w:p>
        </w:tc>
      </w:tr>
      <w:tr w:rsidR="00A47A67" w:rsidRPr="0064434E" w14:paraId="229C8323" w14:textId="77777777" w:rsidTr="002B26C9">
        <w:tc>
          <w:tcPr>
            <w:tcW w:w="2028" w:type="dxa"/>
            <w:shd w:val="clear" w:color="auto" w:fill="FFFF00"/>
            <w:vAlign w:val="center"/>
          </w:tcPr>
          <w:p w14:paraId="4F34961D" w14:textId="77777777" w:rsidR="00A47A67" w:rsidRPr="0064434E" w:rsidRDefault="00A47A67" w:rsidP="002B26C9">
            <w:pPr>
              <w:rPr>
                <w:rFonts w:eastAsia="Calibri" w:cstheme="minorHAnsi"/>
                <w:szCs w:val="20"/>
              </w:rPr>
            </w:pPr>
          </w:p>
          <w:p w14:paraId="2F6FAAE8" w14:textId="77777777" w:rsidR="00A47A67" w:rsidRPr="0064434E" w:rsidRDefault="00A47A67" w:rsidP="002B26C9">
            <w:pPr>
              <w:rPr>
                <w:rFonts w:eastAsia="Calibri" w:cstheme="minorHAnsi"/>
                <w:szCs w:val="20"/>
              </w:rPr>
            </w:pPr>
          </w:p>
          <w:p w14:paraId="69FC4DFC" w14:textId="77777777" w:rsidR="00A47A67" w:rsidRPr="0064434E" w:rsidRDefault="00A47A67" w:rsidP="002B26C9">
            <w:pPr>
              <w:rPr>
                <w:rFonts w:eastAsia="Calibri" w:cstheme="minorHAnsi"/>
                <w:szCs w:val="20"/>
              </w:rPr>
            </w:pPr>
            <w:r w:rsidRPr="0064434E">
              <w:rPr>
                <w:rFonts w:eastAsia="Calibri" w:cstheme="minorHAnsi"/>
                <w:szCs w:val="20"/>
              </w:rPr>
              <w:t>15:00-16:30</w:t>
            </w:r>
          </w:p>
        </w:tc>
        <w:tc>
          <w:tcPr>
            <w:tcW w:w="4949" w:type="dxa"/>
            <w:gridSpan w:val="2"/>
            <w:shd w:val="clear" w:color="auto" w:fill="FFFF00"/>
            <w:vAlign w:val="center"/>
          </w:tcPr>
          <w:p w14:paraId="0F48B63C" w14:textId="77777777" w:rsidR="00A47A67" w:rsidRPr="0064434E" w:rsidRDefault="00A47A67" w:rsidP="002B26C9">
            <w:pPr>
              <w:rPr>
                <w:rFonts w:eastAsia="Calibri" w:cstheme="minorHAnsi"/>
                <w:b/>
                <w:szCs w:val="20"/>
              </w:rPr>
            </w:pPr>
            <w:r w:rsidRPr="0064434E">
              <w:rPr>
                <w:rFonts w:eastAsia="Calibri" w:cstheme="minorHAnsi"/>
                <w:szCs w:val="20"/>
              </w:rPr>
              <w:t>Enstitünün bağlı olduğu kurumda bulunan araştırma birim (Aktif Araştırma Merkezleri, Teknokent, Teknoloji Transfer Ofisleri vb.) yöneticileriyle görüşme</w:t>
            </w:r>
          </w:p>
        </w:tc>
        <w:tc>
          <w:tcPr>
            <w:tcW w:w="3331" w:type="dxa"/>
            <w:shd w:val="clear" w:color="auto" w:fill="FFFF00"/>
            <w:vAlign w:val="center"/>
          </w:tcPr>
          <w:p w14:paraId="7383CEAC" w14:textId="77777777" w:rsidR="00A47A67" w:rsidRPr="0064434E" w:rsidRDefault="00A47A67" w:rsidP="002B26C9">
            <w:pPr>
              <w:rPr>
                <w:rFonts w:eastAsia="Calibri" w:cstheme="minorHAnsi"/>
                <w:szCs w:val="20"/>
              </w:rPr>
            </w:pPr>
            <w:r w:rsidRPr="0064434E">
              <w:rPr>
                <w:rFonts w:eastAsia="Calibri" w:cstheme="minorHAnsi"/>
                <w:szCs w:val="20"/>
              </w:rPr>
              <w:t>İlgili araştırma birimlerinin enstitü ile ortak hedefleri, Ar-Ge kapsamındaki faaliyetler, paydaşların süreçlere katılımı, kalite süreçleri ve sürekli iyileşme çalışmaları gibi hususlar görüşülür.</w:t>
            </w:r>
          </w:p>
        </w:tc>
      </w:tr>
      <w:tr w:rsidR="00A47A67" w:rsidRPr="0064434E" w14:paraId="3A9BC9AD" w14:textId="77777777" w:rsidTr="002B26C9">
        <w:tc>
          <w:tcPr>
            <w:tcW w:w="2028" w:type="dxa"/>
            <w:shd w:val="clear" w:color="auto" w:fill="FFFFFF"/>
            <w:vAlign w:val="center"/>
          </w:tcPr>
          <w:p w14:paraId="695FA9DB" w14:textId="77777777" w:rsidR="00A47A67" w:rsidRPr="0064434E" w:rsidRDefault="00A47A67" w:rsidP="002B26C9">
            <w:pPr>
              <w:rPr>
                <w:rFonts w:eastAsia="Calibri" w:cstheme="minorHAnsi"/>
                <w:szCs w:val="20"/>
              </w:rPr>
            </w:pPr>
            <w:r w:rsidRPr="0064434E">
              <w:rPr>
                <w:rFonts w:eastAsia="Calibri" w:cstheme="minorHAnsi"/>
                <w:szCs w:val="20"/>
              </w:rPr>
              <w:t>17:30</w:t>
            </w:r>
          </w:p>
        </w:tc>
        <w:tc>
          <w:tcPr>
            <w:tcW w:w="8280" w:type="dxa"/>
            <w:gridSpan w:val="3"/>
            <w:shd w:val="clear" w:color="auto" w:fill="FFFFFF"/>
            <w:vAlign w:val="center"/>
          </w:tcPr>
          <w:p w14:paraId="16043617" w14:textId="77777777" w:rsidR="00A47A67" w:rsidRPr="0064434E" w:rsidRDefault="00A47A67" w:rsidP="002B26C9">
            <w:pPr>
              <w:rPr>
                <w:rFonts w:eastAsia="Calibri" w:cstheme="minorHAnsi"/>
                <w:szCs w:val="20"/>
              </w:rPr>
            </w:pPr>
            <w:r w:rsidRPr="0064434E">
              <w:rPr>
                <w:rFonts w:eastAsia="Calibri" w:cstheme="minorHAnsi"/>
                <w:szCs w:val="20"/>
              </w:rPr>
              <w:t>{Değerlendirme Takımının konaklama yerine transferi}</w:t>
            </w:r>
          </w:p>
        </w:tc>
      </w:tr>
      <w:tr w:rsidR="00A47A67" w:rsidRPr="0064434E" w14:paraId="076B8161" w14:textId="77777777" w:rsidTr="002B26C9">
        <w:tc>
          <w:tcPr>
            <w:tcW w:w="2028" w:type="dxa"/>
            <w:shd w:val="clear" w:color="auto" w:fill="FF99FF"/>
            <w:vAlign w:val="center"/>
          </w:tcPr>
          <w:p w14:paraId="0594C9F8" w14:textId="77777777" w:rsidR="00A47A67" w:rsidRPr="0064434E" w:rsidRDefault="00A47A67" w:rsidP="002B26C9">
            <w:pPr>
              <w:rPr>
                <w:rFonts w:eastAsia="Calibri" w:cstheme="minorHAnsi"/>
                <w:szCs w:val="20"/>
              </w:rPr>
            </w:pPr>
            <w:r w:rsidRPr="0064434E">
              <w:rPr>
                <w:rFonts w:eastAsia="Calibri" w:cstheme="minorHAnsi"/>
                <w:szCs w:val="20"/>
              </w:rPr>
              <w:t>18:00-19:00</w:t>
            </w:r>
          </w:p>
        </w:tc>
        <w:tc>
          <w:tcPr>
            <w:tcW w:w="4949" w:type="dxa"/>
            <w:gridSpan w:val="2"/>
            <w:shd w:val="clear" w:color="auto" w:fill="FF99FF"/>
            <w:vAlign w:val="center"/>
          </w:tcPr>
          <w:p w14:paraId="3814D396" w14:textId="77777777" w:rsidR="00A47A67" w:rsidRPr="0064434E" w:rsidRDefault="00A47A67" w:rsidP="002B26C9">
            <w:pPr>
              <w:rPr>
                <w:rFonts w:eastAsia="Calibri" w:cstheme="minorHAnsi"/>
                <w:szCs w:val="20"/>
              </w:rPr>
            </w:pPr>
            <w:r w:rsidRPr="0064434E">
              <w:rPr>
                <w:rFonts w:eastAsia="Calibri" w:cstheme="minorHAnsi"/>
                <w:szCs w:val="20"/>
              </w:rPr>
              <w:t>Akşam Yemeği</w:t>
            </w:r>
          </w:p>
        </w:tc>
        <w:tc>
          <w:tcPr>
            <w:tcW w:w="3331" w:type="dxa"/>
            <w:shd w:val="clear" w:color="auto" w:fill="FF99FF"/>
            <w:vAlign w:val="center"/>
          </w:tcPr>
          <w:p w14:paraId="1205E694" w14:textId="77777777" w:rsidR="00A47A67" w:rsidRPr="0064434E" w:rsidRDefault="00A47A67" w:rsidP="002B26C9">
            <w:pPr>
              <w:rPr>
                <w:rFonts w:eastAsia="Calibri" w:cstheme="minorHAnsi"/>
                <w:szCs w:val="20"/>
              </w:rPr>
            </w:pPr>
          </w:p>
        </w:tc>
      </w:tr>
      <w:tr w:rsidR="00A47A67" w:rsidRPr="0064434E" w14:paraId="0397A9C4" w14:textId="77777777" w:rsidTr="002B26C9">
        <w:tc>
          <w:tcPr>
            <w:tcW w:w="2028" w:type="dxa"/>
            <w:shd w:val="clear" w:color="auto" w:fill="00B050"/>
            <w:vAlign w:val="center"/>
          </w:tcPr>
          <w:p w14:paraId="424F0FE6" w14:textId="77777777" w:rsidR="00A47A67" w:rsidRPr="0064434E" w:rsidRDefault="00A47A67" w:rsidP="002B26C9">
            <w:pPr>
              <w:rPr>
                <w:rFonts w:eastAsia="Calibri" w:cstheme="minorHAnsi"/>
                <w:szCs w:val="20"/>
              </w:rPr>
            </w:pPr>
            <w:r w:rsidRPr="0064434E">
              <w:rPr>
                <w:rFonts w:eastAsia="Calibri" w:cstheme="minorHAnsi"/>
                <w:szCs w:val="20"/>
              </w:rPr>
              <w:t>19:30</w:t>
            </w:r>
          </w:p>
        </w:tc>
        <w:tc>
          <w:tcPr>
            <w:tcW w:w="4949" w:type="dxa"/>
            <w:gridSpan w:val="2"/>
            <w:shd w:val="clear" w:color="auto" w:fill="00B050"/>
            <w:vAlign w:val="center"/>
          </w:tcPr>
          <w:p w14:paraId="6E21C417" w14:textId="77777777" w:rsidR="00A47A67" w:rsidRPr="0064434E" w:rsidRDefault="00A47A67" w:rsidP="002B26C9">
            <w:pPr>
              <w:rPr>
                <w:rFonts w:eastAsia="Calibri" w:cstheme="minorHAnsi"/>
                <w:szCs w:val="20"/>
              </w:rPr>
            </w:pPr>
            <w:r w:rsidRPr="0064434E">
              <w:rPr>
                <w:rFonts w:eastAsia="Calibri" w:cstheme="minorHAnsi"/>
                <w:szCs w:val="20"/>
              </w:rPr>
              <w:t xml:space="preserve">Değerlendirme takımı tarafından Kurum Değerlendirme Formunun doldurulması ve çıkış görüşmesinde sözlü olarak iletilecek “Çıkış Bildirimi” hazırlanması </w:t>
            </w:r>
          </w:p>
        </w:tc>
        <w:tc>
          <w:tcPr>
            <w:tcW w:w="3331" w:type="dxa"/>
            <w:shd w:val="clear" w:color="auto" w:fill="00B050"/>
            <w:vAlign w:val="center"/>
          </w:tcPr>
          <w:p w14:paraId="206CA8E2" w14:textId="77777777" w:rsidR="00A47A67" w:rsidRPr="0064434E" w:rsidRDefault="00A47A67" w:rsidP="002B26C9">
            <w:pPr>
              <w:rPr>
                <w:rFonts w:eastAsia="Calibri" w:cstheme="minorHAnsi"/>
                <w:szCs w:val="20"/>
              </w:rPr>
            </w:pPr>
            <w:r w:rsidRPr="0064434E">
              <w:rPr>
                <w:rFonts w:eastAsia="Calibri" w:cstheme="minorHAnsi"/>
                <w:szCs w:val="20"/>
              </w:rPr>
              <w:t xml:space="preserve">Değerlendirme takımı bir araya gelerek Enstitü değerlendirme formunu doldururlar ve çıkış görüşmesinde sözlü olarak iletilecek Çıkış Bildirimi için hazırlık yapar. </w:t>
            </w:r>
          </w:p>
        </w:tc>
      </w:tr>
      <w:tr w:rsidR="00A47A67" w:rsidRPr="0064434E" w14:paraId="021BD41B" w14:textId="77777777" w:rsidTr="002B26C9">
        <w:trPr>
          <w:trHeight w:val="333"/>
        </w:trPr>
        <w:tc>
          <w:tcPr>
            <w:tcW w:w="10308" w:type="dxa"/>
            <w:gridSpan w:val="4"/>
            <w:shd w:val="clear" w:color="auto" w:fill="FFFFFF"/>
            <w:vAlign w:val="center"/>
          </w:tcPr>
          <w:p w14:paraId="6C587880" w14:textId="77777777" w:rsidR="00A47A67" w:rsidRPr="0064434E" w:rsidRDefault="00A47A67" w:rsidP="002B26C9">
            <w:pPr>
              <w:pStyle w:val="ListeParagraf"/>
              <w:tabs>
                <w:tab w:val="center" w:pos="5046"/>
                <w:tab w:val="left" w:pos="8010"/>
              </w:tabs>
              <w:rPr>
                <w:rFonts w:eastAsia="Calibri" w:cstheme="minorHAnsi"/>
                <w:color w:val="2E74B5"/>
                <w:szCs w:val="20"/>
              </w:rPr>
            </w:pPr>
          </w:p>
          <w:p w14:paraId="1913BE77" w14:textId="77777777" w:rsidR="00A47A67" w:rsidRPr="0064434E" w:rsidRDefault="00A47A67" w:rsidP="002D789F">
            <w:pPr>
              <w:pStyle w:val="ListeParagraf"/>
              <w:widowControl/>
              <w:numPr>
                <w:ilvl w:val="0"/>
                <w:numId w:val="42"/>
              </w:numPr>
              <w:tabs>
                <w:tab w:val="center" w:pos="5046"/>
                <w:tab w:val="left" w:pos="8010"/>
              </w:tabs>
              <w:rPr>
                <w:rFonts w:eastAsia="Calibri" w:cstheme="minorHAnsi"/>
                <w:color w:val="006F71"/>
                <w:szCs w:val="20"/>
              </w:rPr>
            </w:pPr>
            <w:r w:rsidRPr="0064434E">
              <w:rPr>
                <w:rFonts w:eastAsia="Calibri" w:cstheme="minorHAnsi"/>
                <w:b/>
                <w:color w:val="006F71"/>
                <w:szCs w:val="20"/>
              </w:rPr>
              <w:t xml:space="preserve">Gün (Genellikle Çarşamba) </w:t>
            </w:r>
            <w:r w:rsidRPr="0064434E">
              <w:rPr>
                <w:rFonts w:eastAsia="Calibri" w:cstheme="minorHAnsi"/>
                <w:color w:val="006F71"/>
                <w:szCs w:val="20"/>
              </w:rPr>
              <w:t>(B.2.4)</w:t>
            </w:r>
          </w:p>
          <w:p w14:paraId="257E875D" w14:textId="77777777" w:rsidR="00A47A67" w:rsidRPr="0064434E" w:rsidRDefault="00A47A67" w:rsidP="002B26C9">
            <w:pPr>
              <w:pStyle w:val="ListeParagraf"/>
              <w:tabs>
                <w:tab w:val="center" w:pos="5046"/>
                <w:tab w:val="left" w:pos="8010"/>
              </w:tabs>
              <w:rPr>
                <w:rFonts w:eastAsia="Calibri" w:cstheme="minorHAnsi"/>
                <w:b/>
                <w:color w:val="2E74B5"/>
                <w:szCs w:val="20"/>
              </w:rPr>
            </w:pPr>
          </w:p>
        </w:tc>
      </w:tr>
      <w:tr w:rsidR="00A47A67" w:rsidRPr="0064434E" w14:paraId="479F484E" w14:textId="77777777" w:rsidTr="002B26C9">
        <w:tc>
          <w:tcPr>
            <w:tcW w:w="2028" w:type="dxa"/>
            <w:shd w:val="clear" w:color="auto" w:fill="FFFFFF"/>
            <w:vAlign w:val="center"/>
          </w:tcPr>
          <w:p w14:paraId="00A4B0B5" w14:textId="77777777" w:rsidR="00A47A67" w:rsidRPr="0064434E" w:rsidRDefault="00A47A67" w:rsidP="002B26C9">
            <w:pPr>
              <w:rPr>
                <w:rFonts w:eastAsia="Calibri" w:cstheme="minorHAnsi"/>
                <w:szCs w:val="20"/>
              </w:rPr>
            </w:pPr>
            <w:r w:rsidRPr="0064434E">
              <w:rPr>
                <w:rFonts w:eastAsia="Calibri" w:cstheme="minorHAnsi"/>
                <w:szCs w:val="20"/>
              </w:rPr>
              <w:t>8:30</w:t>
            </w:r>
          </w:p>
        </w:tc>
        <w:tc>
          <w:tcPr>
            <w:tcW w:w="8280" w:type="dxa"/>
            <w:gridSpan w:val="3"/>
            <w:shd w:val="clear" w:color="auto" w:fill="FFFFFF"/>
            <w:vAlign w:val="center"/>
          </w:tcPr>
          <w:p w14:paraId="491BB944" w14:textId="77777777" w:rsidR="00A47A67" w:rsidRPr="0064434E" w:rsidRDefault="00A47A67" w:rsidP="002B26C9">
            <w:pPr>
              <w:rPr>
                <w:rFonts w:eastAsia="Calibri" w:cstheme="minorHAnsi"/>
                <w:szCs w:val="20"/>
              </w:rPr>
            </w:pPr>
            <w:r w:rsidRPr="0064434E">
              <w:rPr>
                <w:rFonts w:eastAsia="Calibri" w:cstheme="minorHAnsi"/>
                <w:szCs w:val="20"/>
              </w:rPr>
              <w:t>{Değerlendirme Takımının kuruma transferi}</w:t>
            </w:r>
          </w:p>
        </w:tc>
      </w:tr>
      <w:tr w:rsidR="00A47A67" w:rsidRPr="0064434E" w14:paraId="54C52CB9" w14:textId="77777777" w:rsidTr="002B26C9">
        <w:tc>
          <w:tcPr>
            <w:tcW w:w="2028" w:type="dxa"/>
            <w:shd w:val="clear" w:color="auto" w:fill="FFFF00"/>
            <w:vAlign w:val="center"/>
          </w:tcPr>
          <w:p w14:paraId="44A5A091" w14:textId="77777777" w:rsidR="00A47A67" w:rsidRPr="0064434E" w:rsidRDefault="00A47A67" w:rsidP="002B26C9">
            <w:pPr>
              <w:rPr>
                <w:rFonts w:eastAsia="Calibri" w:cstheme="minorHAnsi"/>
                <w:szCs w:val="20"/>
              </w:rPr>
            </w:pPr>
            <w:r w:rsidRPr="0064434E">
              <w:rPr>
                <w:rFonts w:eastAsia="Calibri" w:cstheme="minorHAnsi"/>
                <w:szCs w:val="20"/>
              </w:rPr>
              <w:t>09.00-09.45</w:t>
            </w:r>
          </w:p>
        </w:tc>
        <w:tc>
          <w:tcPr>
            <w:tcW w:w="4949" w:type="dxa"/>
            <w:gridSpan w:val="2"/>
            <w:shd w:val="clear" w:color="auto" w:fill="FFFF00"/>
            <w:vAlign w:val="center"/>
          </w:tcPr>
          <w:p w14:paraId="210DB86A" w14:textId="77777777" w:rsidR="00A47A67" w:rsidRPr="0064434E" w:rsidRDefault="00A47A67" w:rsidP="002B26C9">
            <w:pPr>
              <w:rPr>
                <w:rFonts w:eastAsia="Calibri" w:cstheme="minorHAnsi"/>
                <w:szCs w:val="20"/>
              </w:rPr>
            </w:pPr>
          </w:p>
          <w:p w14:paraId="266876E7" w14:textId="77777777" w:rsidR="00A47A67" w:rsidRPr="0064434E" w:rsidRDefault="00A47A67" w:rsidP="002B26C9">
            <w:pPr>
              <w:rPr>
                <w:rFonts w:eastAsia="Calibri" w:cstheme="minorHAnsi"/>
                <w:szCs w:val="20"/>
              </w:rPr>
            </w:pPr>
            <w:r w:rsidRPr="0064434E">
              <w:rPr>
                <w:rFonts w:eastAsia="Calibri" w:cstheme="minorHAnsi"/>
                <w:szCs w:val="20"/>
              </w:rPr>
              <w:t>Enstitü yönetiminin de katıldığı Rektörle kısa bir görüşme</w:t>
            </w:r>
          </w:p>
        </w:tc>
        <w:tc>
          <w:tcPr>
            <w:tcW w:w="3331" w:type="dxa"/>
            <w:shd w:val="clear" w:color="auto" w:fill="FFFF00"/>
            <w:vAlign w:val="center"/>
          </w:tcPr>
          <w:p w14:paraId="10A63ED5" w14:textId="77777777" w:rsidR="00A47A67" w:rsidRPr="0064434E" w:rsidRDefault="00A47A67" w:rsidP="002B26C9">
            <w:pPr>
              <w:rPr>
                <w:rFonts w:eastAsia="Calibri" w:cstheme="minorHAnsi"/>
                <w:szCs w:val="20"/>
              </w:rPr>
            </w:pPr>
            <w:r w:rsidRPr="0064434E">
              <w:rPr>
                <w:rFonts w:eastAsia="Calibri" w:cstheme="minorHAnsi"/>
                <w:szCs w:val="20"/>
              </w:rPr>
              <w:t xml:space="preserve">Ziyaret süreci ve “Çıkış Bildirimi”nde yer alacak hususlarla ilgili gerekli </w:t>
            </w:r>
            <w:r w:rsidRPr="0064434E">
              <w:rPr>
                <w:rFonts w:eastAsia="Calibri" w:cstheme="minorHAnsi"/>
                <w:szCs w:val="20"/>
              </w:rPr>
              <w:lastRenderedPageBreak/>
              <w:t>paylaşımlar yapılır.</w:t>
            </w:r>
          </w:p>
        </w:tc>
      </w:tr>
      <w:tr w:rsidR="00A47A67" w:rsidRPr="0064434E" w14:paraId="455C6554" w14:textId="77777777" w:rsidTr="002B26C9">
        <w:tc>
          <w:tcPr>
            <w:tcW w:w="2028" w:type="dxa"/>
            <w:shd w:val="clear" w:color="auto" w:fill="FFFF00"/>
            <w:vAlign w:val="center"/>
          </w:tcPr>
          <w:p w14:paraId="2B5189A7" w14:textId="77777777" w:rsidR="00A47A67" w:rsidRPr="0064434E" w:rsidRDefault="00A47A67" w:rsidP="002B26C9">
            <w:pPr>
              <w:rPr>
                <w:rFonts w:eastAsia="Calibri" w:cstheme="minorHAnsi"/>
                <w:szCs w:val="20"/>
              </w:rPr>
            </w:pPr>
          </w:p>
          <w:p w14:paraId="721A9A57" w14:textId="77777777" w:rsidR="00A47A67" w:rsidRPr="0064434E" w:rsidRDefault="00A47A67" w:rsidP="002B26C9">
            <w:pPr>
              <w:rPr>
                <w:rFonts w:eastAsia="Calibri" w:cstheme="minorHAnsi"/>
                <w:szCs w:val="20"/>
              </w:rPr>
            </w:pPr>
          </w:p>
          <w:p w14:paraId="019FF12C" w14:textId="77777777" w:rsidR="00A47A67" w:rsidRPr="0064434E" w:rsidRDefault="00A47A67" w:rsidP="002B26C9">
            <w:pPr>
              <w:rPr>
                <w:rFonts w:eastAsia="Calibri" w:cstheme="minorHAnsi"/>
                <w:szCs w:val="20"/>
              </w:rPr>
            </w:pPr>
          </w:p>
          <w:p w14:paraId="6FF3D84F" w14:textId="77777777" w:rsidR="00A47A67" w:rsidRPr="0064434E" w:rsidRDefault="00A47A67" w:rsidP="002B26C9">
            <w:pPr>
              <w:rPr>
                <w:rFonts w:eastAsia="Calibri" w:cstheme="minorHAnsi"/>
                <w:szCs w:val="20"/>
              </w:rPr>
            </w:pPr>
          </w:p>
          <w:p w14:paraId="78BE38CC" w14:textId="77777777" w:rsidR="00A47A67" w:rsidRPr="0064434E" w:rsidRDefault="00A47A67" w:rsidP="002B26C9">
            <w:pPr>
              <w:rPr>
                <w:rFonts w:eastAsia="Calibri" w:cstheme="minorHAnsi"/>
                <w:szCs w:val="20"/>
              </w:rPr>
            </w:pPr>
            <w:r w:rsidRPr="0064434E">
              <w:rPr>
                <w:rFonts w:eastAsia="Calibri" w:cstheme="minorHAnsi"/>
                <w:szCs w:val="20"/>
              </w:rPr>
              <w:t>09:45-11:45</w:t>
            </w:r>
          </w:p>
        </w:tc>
        <w:tc>
          <w:tcPr>
            <w:tcW w:w="4949" w:type="dxa"/>
            <w:gridSpan w:val="2"/>
            <w:shd w:val="clear" w:color="auto" w:fill="FFFF00"/>
            <w:vAlign w:val="center"/>
          </w:tcPr>
          <w:p w14:paraId="3495D748" w14:textId="77777777" w:rsidR="00A47A67" w:rsidRPr="0064434E" w:rsidRDefault="00A47A67" w:rsidP="002B26C9">
            <w:pPr>
              <w:rPr>
                <w:rFonts w:eastAsia="Calibri" w:cstheme="minorHAnsi"/>
                <w:szCs w:val="20"/>
              </w:rPr>
            </w:pPr>
            <w:r w:rsidRPr="0064434E">
              <w:rPr>
                <w:rFonts w:eastAsia="Calibri" w:cstheme="minorHAnsi"/>
                <w:szCs w:val="20"/>
              </w:rPr>
              <w:t>Çıkış görüşmesi</w:t>
            </w:r>
          </w:p>
        </w:tc>
        <w:tc>
          <w:tcPr>
            <w:tcW w:w="3331" w:type="dxa"/>
            <w:shd w:val="clear" w:color="auto" w:fill="FFFF00"/>
            <w:vAlign w:val="center"/>
          </w:tcPr>
          <w:p w14:paraId="7370B1A8" w14:textId="77777777" w:rsidR="00A47A67" w:rsidRPr="0064434E" w:rsidRDefault="00A47A67" w:rsidP="002B26C9">
            <w:pPr>
              <w:rPr>
                <w:rFonts w:eastAsia="Calibri" w:cstheme="minorHAnsi"/>
                <w:szCs w:val="20"/>
              </w:rPr>
            </w:pPr>
            <w:r w:rsidRPr="0064434E">
              <w:rPr>
                <w:rFonts w:eastAsia="Calibri" w:cstheme="minorHAnsi"/>
                <w:szCs w:val="20"/>
              </w:rPr>
              <w:t>Rektör ve rektörün davet edeceği ilgili kurum yetkilileriyle çıkış görüşmesi yapılır. “Çıkış Bildirimi” takım başkanı ve değerlendiriciler tarafından sözlü olarak sunulur.  Soru-yanıt bölümünü takiben toplantı Rektör ve Takım Başkanı tarafından sonlandırılır.</w:t>
            </w:r>
          </w:p>
        </w:tc>
      </w:tr>
      <w:tr w:rsidR="00A47A67" w:rsidRPr="0064434E" w14:paraId="67C31633" w14:textId="77777777" w:rsidTr="002B26C9">
        <w:tc>
          <w:tcPr>
            <w:tcW w:w="2028" w:type="dxa"/>
          </w:tcPr>
          <w:p w14:paraId="04A8258E" w14:textId="77777777" w:rsidR="00A47A67" w:rsidRPr="0064434E" w:rsidRDefault="00A47A67" w:rsidP="002B26C9">
            <w:pPr>
              <w:rPr>
                <w:rFonts w:eastAsia="Calibri" w:cstheme="minorHAnsi"/>
                <w:szCs w:val="20"/>
              </w:rPr>
            </w:pPr>
            <w:r w:rsidRPr="0064434E">
              <w:rPr>
                <w:rFonts w:eastAsia="Calibri" w:cstheme="minorHAnsi"/>
                <w:szCs w:val="20"/>
              </w:rPr>
              <w:t>12:00</w:t>
            </w:r>
          </w:p>
        </w:tc>
        <w:tc>
          <w:tcPr>
            <w:tcW w:w="8280" w:type="dxa"/>
            <w:gridSpan w:val="3"/>
          </w:tcPr>
          <w:p w14:paraId="41B56A7D" w14:textId="77777777" w:rsidR="00A47A67" w:rsidRPr="0064434E" w:rsidRDefault="00A47A67" w:rsidP="002B26C9">
            <w:pPr>
              <w:rPr>
                <w:rFonts w:eastAsia="Calibri" w:cstheme="minorHAnsi"/>
                <w:b/>
                <w:szCs w:val="20"/>
              </w:rPr>
            </w:pPr>
            <w:r w:rsidRPr="0064434E">
              <w:rPr>
                <w:rFonts w:eastAsia="Calibri" w:cstheme="minorHAnsi"/>
                <w:szCs w:val="20"/>
              </w:rPr>
              <w:t>Değerlendirme Takımının kurumdan ayrılışı</w:t>
            </w:r>
          </w:p>
        </w:tc>
      </w:tr>
    </w:tbl>
    <w:p w14:paraId="423785BC" w14:textId="77777777" w:rsidR="00A47A67" w:rsidRPr="0064434E" w:rsidRDefault="00A47A67" w:rsidP="00A47A67">
      <w:pPr>
        <w:rPr>
          <w:rFonts w:eastAsia="Calibri" w:cstheme="minorHAnsi"/>
          <w:b/>
          <w:bCs/>
          <w:szCs w:val="20"/>
        </w:rPr>
      </w:pPr>
    </w:p>
    <w:p w14:paraId="671243A7" w14:textId="77777777" w:rsidR="00A47A67" w:rsidRPr="0064434E" w:rsidRDefault="00A47A67" w:rsidP="00A47A67">
      <w:pPr>
        <w:spacing w:line="276" w:lineRule="auto"/>
        <w:jc w:val="both"/>
        <w:rPr>
          <w:rFonts w:eastAsia="Calibri" w:cstheme="minorHAnsi"/>
          <w:sz w:val="24"/>
          <w:szCs w:val="20"/>
        </w:rPr>
      </w:pPr>
      <w:r w:rsidRPr="0064434E">
        <w:rPr>
          <w:rFonts w:eastAsia="Calibri" w:cstheme="minorHAnsi"/>
          <w:b/>
          <w:bCs/>
          <w:sz w:val="24"/>
          <w:szCs w:val="20"/>
        </w:rPr>
        <w:t>NOT:</w:t>
      </w:r>
      <w:r w:rsidRPr="0064434E">
        <w:rPr>
          <w:rFonts w:eastAsia="Calibri" w:cstheme="minorHAnsi"/>
          <w:sz w:val="24"/>
          <w:szCs w:val="20"/>
        </w:rPr>
        <w:t xml:space="preserve"> </w:t>
      </w:r>
    </w:p>
    <w:p w14:paraId="42BA4D03" w14:textId="77777777" w:rsidR="00A47A67" w:rsidRPr="0064434E" w:rsidRDefault="00A47A67" w:rsidP="00A47A67">
      <w:pPr>
        <w:spacing w:line="276" w:lineRule="auto"/>
        <w:jc w:val="both"/>
        <w:rPr>
          <w:rFonts w:eastAsia="Calibri" w:cstheme="minorHAnsi"/>
          <w:sz w:val="24"/>
          <w:szCs w:val="20"/>
        </w:rPr>
      </w:pPr>
      <w:r w:rsidRPr="0064434E">
        <w:rPr>
          <w:rFonts w:eastAsia="Calibri" w:cstheme="minorHAnsi"/>
          <w:sz w:val="24"/>
          <w:szCs w:val="20"/>
          <w:shd w:val="clear" w:color="auto" w:fill="FFFF00"/>
        </w:rPr>
        <w:t>Sarı renk</w:t>
      </w:r>
      <w:r w:rsidRPr="0064434E">
        <w:rPr>
          <w:rFonts w:eastAsia="Calibri" w:cstheme="minorHAnsi"/>
          <w:sz w:val="24"/>
          <w:szCs w:val="20"/>
        </w:rPr>
        <w:t xml:space="preserve">: Değerlendirme takımının üniversitedeki etkinlikleri, </w:t>
      </w:r>
    </w:p>
    <w:p w14:paraId="002942C9" w14:textId="77777777" w:rsidR="00A47A67" w:rsidRPr="0064434E" w:rsidRDefault="00A47A67" w:rsidP="00A47A67">
      <w:pPr>
        <w:spacing w:line="276" w:lineRule="auto"/>
        <w:jc w:val="both"/>
        <w:rPr>
          <w:rFonts w:eastAsia="Calibri" w:cstheme="minorHAnsi"/>
          <w:sz w:val="24"/>
          <w:szCs w:val="20"/>
        </w:rPr>
      </w:pPr>
      <w:r w:rsidRPr="0064434E">
        <w:rPr>
          <w:rFonts w:eastAsia="Calibri" w:cstheme="minorHAnsi"/>
          <w:sz w:val="24"/>
          <w:szCs w:val="20"/>
          <w:shd w:val="clear" w:color="auto" w:fill="00B050"/>
        </w:rPr>
        <w:t>Yeşil renk</w:t>
      </w:r>
      <w:r w:rsidRPr="0064434E">
        <w:rPr>
          <w:rFonts w:eastAsia="Calibri" w:cstheme="minorHAnsi"/>
          <w:sz w:val="24"/>
          <w:szCs w:val="20"/>
        </w:rPr>
        <w:t>: Değerlendirme takımının  kendi  ekinlikleri,</w:t>
      </w:r>
    </w:p>
    <w:p w14:paraId="49F3D290" w14:textId="77777777" w:rsidR="00A47A67" w:rsidRPr="0064434E" w:rsidRDefault="00A47A67" w:rsidP="00A47A67">
      <w:pPr>
        <w:spacing w:line="276" w:lineRule="auto"/>
        <w:jc w:val="both"/>
        <w:rPr>
          <w:rFonts w:eastAsia="Calibri" w:cstheme="minorHAnsi"/>
          <w:sz w:val="24"/>
          <w:szCs w:val="20"/>
        </w:rPr>
      </w:pPr>
      <w:r w:rsidRPr="0064434E">
        <w:rPr>
          <w:rFonts w:eastAsia="Calibri" w:cstheme="minorHAnsi"/>
          <w:sz w:val="24"/>
          <w:szCs w:val="20"/>
          <w:shd w:val="clear" w:color="auto" w:fill="00B0F0"/>
        </w:rPr>
        <w:t>Mavi renk</w:t>
      </w:r>
      <w:r w:rsidRPr="0064434E">
        <w:rPr>
          <w:rFonts w:eastAsia="Calibri" w:cstheme="minorHAnsi"/>
          <w:sz w:val="24"/>
          <w:szCs w:val="20"/>
        </w:rPr>
        <w:t xml:space="preserve">: Değerlendirme Takımının enstitü  temsilcileriyle birlikte olacağı yemek etkinlikleri, </w:t>
      </w:r>
    </w:p>
    <w:p w14:paraId="29E1CB56" w14:textId="77777777" w:rsidR="00A47A67" w:rsidRPr="0064434E" w:rsidRDefault="00A47A67" w:rsidP="00A47A67">
      <w:pPr>
        <w:spacing w:line="276" w:lineRule="auto"/>
        <w:jc w:val="both"/>
        <w:rPr>
          <w:rFonts w:eastAsia="Calibri" w:cstheme="minorHAnsi"/>
          <w:sz w:val="24"/>
          <w:szCs w:val="20"/>
        </w:rPr>
      </w:pPr>
      <w:r w:rsidRPr="0064434E">
        <w:rPr>
          <w:rFonts w:eastAsia="Calibri" w:cstheme="minorHAnsi"/>
          <w:sz w:val="24"/>
          <w:szCs w:val="20"/>
          <w:shd w:val="clear" w:color="auto" w:fill="FF99FF"/>
        </w:rPr>
        <w:t>Mor renk</w:t>
      </w:r>
      <w:r w:rsidRPr="0064434E">
        <w:rPr>
          <w:rFonts w:eastAsia="Calibri" w:cstheme="minorHAnsi"/>
          <w:sz w:val="24"/>
          <w:szCs w:val="20"/>
        </w:rPr>
        <w:t>: Değerlendirme takımının kendi başına yiyeceği yemekleri,</w:t>
      </w:r>
    </w:p>
    <w:p w14:paraId="56426F1E" w14:textId="77777777" w:rsidR="00A47A67" w:rsidRPr="0064434E" w:rsidRDefault="00A47A67" w:rsidP="00A47A67">
      <w:pPr>
        <w:spacing w:line="276" w:lineRule="auto"/>
        <w:jc w:val="both"/>
        <w:rPr>
          <w:rFonts w:eastAsia="Calibri" w:cstheme="minorHAnsi"/>
          <w:b/>
          <w:bCs/>
          <w:sz w:val="24"/>
          <w:szCs w:val="20"/>
        </w:rPr>
      </w:pPr>
      <w:r w:rsidRPr="0064434E">
        <w:rPr>
          <w:rFonts w:eastAsia="Calibri" w:cstheme="minorHAnsi"/>
          <w:b/>
          <w:bCs/>
          <w:sz w:val="24"/>
          <w:szCs w:val="20"/>
        </w:rPr>
        <w:t>Tabloda gerekli bilgileri tamamlarken aşağıdaki  şeklide uygun kısaltmalar kullanılabilir. Birim ve bölüm isimlerinin Enstitüde kullanılan şekliyle belirtilmesi önemlidir.</w:t>
      </w:r>
    </w:p>
    <w:p w14:paraId="4DADB9AC" w14:textId="77777777" w:rsidR="00A47A67" w:rsidRPr="0064434E" w:rsidRDefault="00A47A67" w:rsidP="00A47A67">
      <w:pPr>
        <w:spacing w:line="276" w:lineRule="auto"/>
        <w:jc w:val="both"/>
        <w:rPr>
          <w:rFonts w:eastAsia="Calibri" w:cstheme="minorHAnsi"/>
          <w:sz w:val="24"/>
          <w:szCs w:val="20"/>
        </w:rPr>
      </w:pPr>
      <w:r w:rsidRPr="0064434E">
        <w:rPr>
          <w:rFonts w:eastAsia="Calibri" w:cstheme="minorHAnsi"/>
          <w:b/>
          <w:bCs/>
          <w:sz w:val="24"/>
          <w:szCs w:val="20"/>
        </w:rPr>
        <w:t>Kısaltmalar:</w:t>
      </w:r>
      <w:r w:rsidRPr="0064434E">
        <w:rPr>
          <w:rFonts w:eastAsia="Calibri" w:cstheme="minorHAnsi"/>
          <w:sz w:val="24"/>
          <w:szCs w:val="20"/>
        </w:rPr>
        <w:t xml:space="preserve"> R: Rektör; RY: Rektör Yardımcıları; RD: Rektör Danışmanları; GS: Genel Sekreter; KKÜ:Kalite Komisyonu Üyeleri D: Dekan; DY: Dekan Yardımcıları; BB: Bölüm Başkanı; BBY: Bölüm Başkanı Yardımcıları; ÖİM: Öğrenci İşleri Müdürlüğü; ÖİDB: Öğrenci İşleri Daire Başkanı; BİDB: Bilgi İşlem Daire Başkanı; KDDB: Kütüphane ve Dökümantasyon Daire Başkanı, SGDB: Strateji Geliştirme Daire Başkanı, Destek Bölümleri/Birimleri: Fizik, Kimya, Matematik, Biyoloji, Bilgisayar, Yabancı Diller, Modern Diller, Türk Dili ve Edebiyatı, Tarih Bölümleri ile Güzel Sanatlar, Edebiyat Fakültesinin ilgili Bölümleri, vb. </w:t>
      </w:r>
    </w:p>
    <w:p w14:paraId="1CB8EB48" w14:textId="77777777" w:rsidR="00A47A67" w:rsidRPr="0064434E" w:rsidRDefault="00A47A67" w:rsidP="00A47A67">
      <w:pPr>
        <w:spacing w:line="276" w:lineRule="auto"/>
        <w:jc w:val="both"/>
        <w:rPr>
          <w:rFonts w:eastAsia="Calibri" w:cstheme="minorHAnsi"/>
          <w:sz w:val="24"/>
          <w:szCs w:val="20"/>
        </w:rPr>
      </w:pPr>
    </w:p>
    <w:p w14:paraId="7D26DCEE" w14:textId="77777777" w:rsidR="00A47A67" w:rsidRPr="0064434E" w:rsidRDefault="00A47A67" w:rsidP="00A47A67">
      <w:pPr>
        <w:spacing w:line="276" w:lineRule="auto"/>
        <w:jc w:val="both"/>
        <w:rPr>
          <w:rFonts w:eastAsia="Calibri" w:cstheme="minorHAnsi"/>
          <w:sz w:val="24"/>
          <w:szCs w:val="20"/>
        </w:rPr>
      </w:pPr>
      <w:r w:rsidRPr="0064434E">
        <w:rPr>
          <w:rFonts w:eastAsia="Calibri" w:cstheme="minorHAnsi"/>
          <w:sz w:val="24"/>
          <w:szCs w:val="20"/>
        </w:rPr>
        <w:t>*Toplantılara katılacak yönetici, akademik  ve idari personel, öğrenci ve paydaş isimlerinin önceden belirlenmesi  sürecin sağlıklı işleyebilmesi açısından önemlidir.</w:t>
      </w:r>
    </w:p>
    <w:p w14:paraId="56F68401" w14:textId="77777777" w:rsidR="00A47A67" w:rsidRPr="0064434E" w:rsidRDefault="00A47A67" w:rsidP="00A47A67">
      <w:pPr>
        <w:spacing w:line="276" w:lineRule="auto"/>
        <w:jc w:val="both"/>
        <w:rPr>
          <w:rFonts w:eastAsia="Calibri" w:cstheme="minorHAnsi"/>
          <w:sz w:val="24"/>
          <w:szCs w:val="20"/>
        </w:rPr>
      </w:pPr>
      <w:r w:rsidRPr="0064434E">
        <w:rPr>
          <w:rFonts w:eastAsia="Calibri" w:cstheme="minorHAnsi"/>
          <w:sz w:val="24"/>
          <w:szCs w:val="20"/>
        </w:rPr>
        <w:t>*Odak grup görüşmelerinde, rahat olunmasına, enstitüye daha fazla fayda sağlanması amacıyla katılımcılar arasında ast ve üst ilişkisinin bulunmamasına ve katılımcıların ilgili odak grubun farklılıklarını yansıtabilecek özellikte olmasına özen gösterilmelidir.</w:t>
      </w:r>
    </w:p>
    <w:p w14:paraId="4A3309C8" w14:textId="77777777" w:rsidR="00A47A67" w:rsidRPr="0064434E" w:rsidRDefault="00A47A67" w:rsidP="00A47A67">
      <w:pPr>
        <w:spacing w:line="276" w:lineRule="auto"/>
        <w:jc w:val="both"/>
        <w:rPr>
          <w:rFonts w:eastAsia="Calibri" w:cstheme="minorHAnsi"/>
          <w:sz w:val="24"/>
          <w:szCs w:val="20"/>
        </w:rPr>
      </w:pPr>
    </w:p>
    <w:p w14:paraId="230B1B52" w14:textId="77777777" w:rsidR="00A47A67" w:rsidRPr="0064434E" w:rsidRDefault="00A47A67" w:rsidP="00A47A67">
      <w:pPr>
        <w:spacing w:line="360" w:lineRule="auto"/>
        <w:ind w:left="360"/>
        <w:jc w:val="both"/>
        <w:rPr>
          <w:rFonts w:cstheme="minorHAnsi"/>
          <w:color w:val="000000" w:themeColor="text1"/>
          <w:sz w:val="24"/>
          <w:szCs w:val="24"/>
        </w:rPr>
      </w:pPr>
    </w:p>
    <w:p w14:paraId="7C23CE36" w14:textId="77777777" w:rsidR="00A47A67" w:rsidRPr="0064434E" w:rsidRDefault="00A47A67" w:rsidP="00A47A67">
      <w:pPr>
        <w:spacing w:line="360" w:lineRule="auto"/>
        <w:ind w:left="360"/>
        <w:jc w:val="both"/>
        <w:rPr>
          <w:rFonts w:cstheme="minorHAnsi"/>
          <w:color w:val="000000" w:themeColor="text1"/>
          <w:sz w:val="24"/>
          <w:szCs w:val="24"/>
        </w:rPr>
      </w:pPr>
    </w:p>
    <w:p w14:paraId="04AADB04" w14:textId="0C0268CF" w:rsidR="00A47A67" w:rsidRPr="0064434E" w:rsidRDefault="00A47A67" w:rsidP="00A47A67">
      <w:pPr>
        <w:spacing w:line="360" w:lineRule="auto"/>
        <w:ind w:left="360"/>
        <w:jc w:val="both"/>
        <w:rPr>
          <w:rFonts w:cstheme="minorHAnsi"/>
          <w:color w:val="000000" w:themeColor="text1"/>
          <w:sz w:val="24"/>
          <w:szCs w:val="24"/>
        </w:rPr>
      </w:pPr>
    </w:p>
    <w:p w14:paraId="537B88C4" w14:textId="59F1C440" w:rsidR="00A47A67" w:rsidRPr="0064434E" w:rsidRDefault="00A47A67" w:rsidP="00A47A67">
      <w:pPr>
        <w:spacing w:line="360" w:lineRule="auto"/>
        <w:ind w:left="360"/>
        <w:jc w:val="both"/>
        <w:rPr>
          <w:rFonts w:cstheme="minorHAnsi"/>
          <w:color w:val="000000" w:themeColor="text1"/>
          <w:sz w:val="24"/>
          <w:szCs w:val="24"/>
        </w:rPr>
      </w:pPr>
    </w:p>
    <w:p w14:paraId="2B02BBDE" w14:textId="733DED47" w:rsidR="00A47A67" w:rsidRPr="0064434E" w:rsidRDefault="00A47A67" w:rsidP="00A47A67">
      <w:pPr>
        <w:spacing w:line="360" w:lineRule="auto"/>
        <w:ind w:left="360"/>
        <w:jc w:val="both"/>
        <w:rPr>
          <w:rFonts w:cstheme="minorHAnsi"/>
          <w:color w:val="000000" w:themeColor="text1"/>
          <w:sz w:val="24"/>
          <w:szCs w:val="24"/>
        </w:rPr>
      </w:pPr>
    </w:p>
    <w:p w14:paraId="29C4A279" w14:textId="45296118" w:rsidR="00A47A67" w:rsidRPr="0064434E" w:rsidRDefault="00A47A67" w:rsidP="00A47A67">
      <w:pPr>
        <w:spacing w:line="360" w:lineRule="auto"/>
        <w:ind w:left="360"/>
        <w:jc w:val="both"/>
        <w:rPr>
          <w:rFonts w:cstheme="minorHAnsi"/>
          <w:color w:val="000000" w:themeColor="text1"/>
          <w:sz w:val="24"/>
          <w:szCs w:val="24"/>
        </w:rPr>
      </w:pPr>
    </w:p>
    <w:p w14:paraId="5F7EBA59" w14:textId="749BA441" w:rsidR="00A47A67" w:rsidRPr="0064434E" w:rsidRDefault="00A47A67" w:rsidP="00A47A67">
      <w:pPr>
        <w:spacing w:line="360" w:lineRule="auto"/>
        <w:ind w:left="360"/>
        <w:jc w:val="both"/>
        <w:rPr>
          <w:rFonts w:cstheme="minorHAnsi"/>
          <w:color w:val="000000" w:themeColor="text1"/>
          <w:sz w:val="24"/>
          <w:szCs w:val="24"/>
        </w:rPr>
      </w:pPr>
    </w:p>
    <w:p w14:paraId="11F945E8" w14:textId="30D6A6D5" w:rsidR="00A47A67" w:rsidRPr="0064434E" w:rsidRDefault="00A47A67" w:rsidP="00A47A67">
      <w:pPr>
        <w:spacing w:line="360" w:lineRule="auto"/>
        <w:ind w:left="360"/>
        <w:jc w:val="both"/>
        <w:rPr>
          <w:rFonts w:cstheme="minorHAnsi"/>
          <w:color w:val="000000" w:themeColor="text1"/>
          <w:sz w:val="24"/>
          <w:szCs w:val="24"/>
        </w:rPr>
      </w:pPr>
    </w:p>
    <w:p w14:paraId="35CB0223" w14:textId="77777777" w:rsidR="00A47A67" w:rsidRPr="0064434E" w:rsidRDefault="00A47A67" w:rsidP="00A47A67">
      <w:pPr>
        <w:spacing w:line="360" w:lineRule="auto"/>
        <w:ind w:left="360"/>
        <w:jc w:val="both"/>
        <w:rPr>
          <w:rFonts w:cstheme="minorHAnsi"/>
          <w:color w:val="000000" w:themeColor="text1"/>
          <w:sz w:val="24"/>
          <w:szCs w:val="24"/>
        </w:rPr>
      </w:pPr>
    </w:p>
    <w:p w14:paraId="29A0E36C" w14:textId="77777777" w:rsidR="00A47A67" w:rsidRPr="0064434E" w:rsidRDefault="00A47A67" w:rsidP="00A47A67">
      <w:pPr>
        <w:spacing w:line="360" w:lineRule="auto"/>
        <w:ind w:left="360"/>
        <w:jc w:val="both"/>
        <w:rPr>
          <w:rFonts w:cstheme="minorHAnsi"/>
          <w:color w:val="000000" w:themeColor="text1"/>
          <w:sz w:val="24"/>
          <w:szCs w:val="24"/>
        </w:rPr>
      </w:pPr>
    </w:p>
    <w:p w14:paraId="1C417E34" w14:textId="77777777" w:rsidR="00A47A67" w:rsidRPr="0064434E" w:rsidRDefault="00A47A67" w:rsidP="00A47A67">
      <w:pPr>
        <w:spacing w:line="360" w:lineRule="auto"/>
        <w:ind w:left="360"/>
        <w:jc w:val="both"/>
        <w:rPr>
          <w:rFonts w:cstheme="minorHAnsi"/>
          <w:color w:val="000000" w:themeColor="text1"/>
          <w:sz w:val="24"/>
          <w:szCs w:val="24"/>
        </w:rPr>
      </w:pPr>
    </w:p>
    <w:p w14:paraId="17934DCF" w14:textId="77777777" w:rsidR="00A47A67" w:rsidRPr="0064434E" w:rsidRDefault="00A47A67" w:rsidP="00A47A67">
      <w:pPr>
        <w:spacing w:after="160" w:line="259" w:lineRule="auto"/>
        <w:jc w:val="center"/>
        <w:rPr>
          <w:rFonts w:eastAsia="Calibri" w:cstheme="minorHAnsi"/>
          <w:b/>
          <w:bCs/>
          <w:color w:val="2E74B5" w:themeColor="accent5" w:themeShade="BF"/>
          <w:sz w:val="28"/>
          <w:szCs w:val="24"/>
        </w:rPr>
      </w:pPr>
      <w:r w:rsidRPr="0064434E">
        <w:rPr>
          <w:rFonts w:eastAsia="Calibri" w:cstheme="minorHAnsi"/>
          <w:b/>
          <w:bCs/>
          <w:color w:val="2E74B5" w:themeColor="accent5" w:themeShade="BF"/>
          <w:sz w:val="28"/>
          <w:szCs w:val="24"/>
        </w:rPr>
        <w:t>EK.4.ÇIKIŞ BİLDİRİMİ ŞABLONU</w:t>
      </w:r>
    </w:p>
    <w:p w14:paraId="091CCB87" w14:textId="77777777" w:rsidR="00A47A67" w:rsidRPr="0064434E" w:rsidRDefault="00A47A67" w:rsidP="00A47A67">
      <w:pPr>
        <w:spacing w:line="360" w:lineRule="auto"/>
        <w:jc w:val="both"/>
        <w:rPr>
          <w:rFonts w:eastAsia="+mn-ea" w:cstheme="minorHAnsi"/>
          <w:kern w:val="24"/>
          <w:sz w:val="24"/>
          <w:szCs w:val="24"/>
        </w:rPr>
      </w:pPr>
      <w:r w:rsidRPr="0064434E">
        <w:rPr>
          <w:rFonts w:eastAsia="+mn-ea" w:cstheme="minorHAnsi"/>
          <w:kern w:val="24"/>
          <w:sz w:val="24"/>
          <w:szCs w:val="24"/>
        </w:rPr>
        <w:t xml:space="preserve">Ziyaret sonunda değerlendirme takımının Enstitüden ayrılmadan önce yükseköğretim kurumunun rektörü/MYO’nun müdürü ve davet edeceği iç ve dış paydaşların katılımıyla gerçekleştirilen bir </w:t>
      </w:r>
      <w:r w:rsidRPr="0064434E">
        <w:rPr>
          <w:rFonts w:eastAsia="+mn-ea" w:cstheme="minorHAnsi"/>
          <w:i/>
          <w:kern w:val="24"/>
          <w:sz w:val="24"/>
          <w:szCs w:val="24"/>
        </w:rPr>
        <w:t>Çıkış Görüşmesi</w:t>
      </w:r>
      <w:r w:rsidRPr="0064434E">
        <w:rPr>
          <w:rFonts w:eastAsia="+mn-ea" w:cstheme="minorHAnsi"/>
          <w:kern w:val="24"/>
          <w:sz w:val="24"/>
          <w:szCs w:val="24"/>
        </w:rPr>
        <w:t xml:space="preserve"> gerçekleştirilir. Bu görüşme sırasında sözlü olarak sunulmak üzere Enstitü Geri Bildirim Raporu (EGBR) esas olacak şekilde </w:t>
      </w:r>
      <w:r w:rsidRPr="0064434E">
        <w:rPr>
          <w:rFonts w:eastAsia="+mn-ea" w:cstheme="minorHAnsi"/>
          <w:i/>
          <w:kern w:val="24"/>
          <w:sz w:val="24"/>
          <w:szCs w:val="24"/>
        </w:rPr>
        <w:t>Çıkış Bildirimi</w:t>
      </w:r>
      <w:r w:rsidRPr="0064434E">
        <w:rPr>
          <w:rFonts w:eastAsia="+mn-ea" w:cstheme="minorHAnsi"/>
          <w:kern w:val="24"/>
          <w:sz w:val="24"/>
          <w:szCs w:val="24"/>
        </w:rPr>
        <w:t xml:space="preserve"> hazırlanır. </w:t>
      </w:r>
      <w:r w:rsidRPr="0064434E">
        <w:rPr>
          <w:rFonts w:eastAsia="+mn-ea" w:cstheme="minorHAnsi"/>
          <w:i/>
          <w:kern w:val="24"/>
          <w:sz w:val="24"/>
          <w:szCs w:val="24"/>
        </w:rPr>
        <w:t>Çıkış Bildiriminde</w:t>
      </w:r>
      <w:r w:rsidRPr="0064434E">
        <w:rPr>
          <w:rFonts w:eastAsia="+mn-ea" w:cstheme="minorHAnsi"/>
          <w:kern w:val="24"/>
          <w:sz w:val="24"/>
          <w:szCs w:val="24"/>
        </w:rPr>
        <w:t xml:space="preserve">, değerlendirme takımının EİDR değerlendirmesi ve saha ziyareti sonrasında edinilen izlenimlerine dayalı olarak enstitünün eğitim-öğretim, araştırma-geliştirme, toplumsal katkı ve idari yönetsel süreçler kapsamındaki genel değerlendirmesi yer alır. Bu bağlamda, ilgili her bir süreç için mevcut kalite güvence sistemi ve kalite güvence sisteminin nasıl işletildiği konusunda enstitünün güçlü yönleri ve iyileşmeye açık yanları, iyileştirme önerileri ve bu kapsamdaki gözlemler sıralı şekilde paylaşılır. </w:t>
      </w:r>
    </w:p>
    <w:p w14:paraId="30B8BEE7" w14:textId="77777777" w:rsidR="00A47A67" w:rsidRPr="0064434E" w:rsidRDefault="00A47A67" w:rsidP="00A47A67">
      <w:pPr>
        <w:spacing w:line="360" w:lineRule="auto"/>
        <w:jc w:val="both"/>
        <w:rPr>
          <w:rFonts w:eastAsia="Calibri" w:cstheme="minorHAnsi"/>
          <w:szCs w:val="20"/>
        </w:rPr>
      </w:pPr>
    </w:p>
    <w:p w14:paraId="3A807AFC" w14:textId="77777777" w:rsidR="00A47A67" w:rsidRPr="0064434E" w:rsidRDefault="00A47A67" w:rsidP="00A47A67">
      <w:pPr>
        <w:spacing w:line="360" w:lineRule="auto"/>
        <w:jc w:val="both"/>
        <w:rPr>
          <w:rFonts w:eastAsia="Calibri" w:cstheme="minorHAnsi"/>
          <w:sz w:val="24"/>
          <w:szCs w:val="24"/>
        </w:rPr>
      </w:pPr>
      <w:r w:rsidRPr="0064434E">
        <w:rPr>
          <w:rFonts w:eastAsia="+mn-ea" w:cstheme="minorHAnsi"/>
          <w:kern w:val="24"/>
          <w:sz w:val="24"/>
          <w:szCs w:val="24"/>
        </w:rPr>
        <w:t xml:space="preserve">Hazırlanan Çıkış Bildirimi, tüm takım üyelerinin üzerinde uzlaştığı bir metin olmalıdır. </w:t>
      </w:r>
      <w:r w:rsidRPr="0064434E">
        <w:rPr>
          <w:rFonts w:eastAsia="Calibri" w:cstheme="minorHAnsi"/>
          <w:sz w:val="24"/>
          <w:szCs w:val="24"/>
        </w:rPr>
        <w:t xml:space="preserve"> </w:t>
      </w:r>
      <w:r w:rsidRPr="0064434E">
        <w:rPr>
          <w:rFonts w:eastAsia="Calibri" w:cstheme="minorHAnsi"/>
          <w:i/>
          <w:sz w:val="24"/>
          <w:szCs w:val="24"/>
        </w:rPr>
        <w:t>Çıkış Bildirimi</w:t>
      </w:r>
      <w:r w:rsidRPr="0064434E">
        <w:rPr>
          <w:rFonts w:eastAsia="Calibri" w:cstheme="minorHAnsi"/>
          <w:sz w:val="24"/>
          <w:szCs w:val="24"/>
        </w:rPr>
        <w:t xml:space="preserve">nin hazırlanmasında, ziyaret sürecinde takım başkanı ve değerlendiricilerin notlarının her akşam düzenli olarak bir araya getirilip derlenmesi yazım aşamasında kolaylık sağlaması açısından önerilir. </w:t>
      </w:r>
      <w:r w:rsidRPr="0064434E">
        <w:rPr>
          <w:rFonts w:eastAsia="Calibri" w:cstheme="minorHAnsi"/>
          <w:i/>
          <w:sz w:val="24"/>
          <w:szCs w:val="24"/>
        </w:rPr>
        <w:t>Çıkış Bildirimi</w:t>
      </w:r>
      <w:r w:rsidRPr="0064434E">
        <w:rPr>
          <w:rFonts w:eastAsia="Calibri" w:cstheme="minorHAnsi"/>
          <w:sz w:val="24"/>
          <w:szCs w:val="24"/>
        </w:rPr>
        <w:t xml:space="preserve">’nde belirtilecek hususların, enstitünün gelişimi ve iyileşmesine katkı sağlayacak şekilde olmasına ve kullanılacak dilin açık ve anlaşılabilir olmasına özen gösterilir. Burada yer alacak ifadelerin, daha sonra yazılacak olan EGBR temel oluşturacağı gözden kaçırılmamalıdır. Bu bakımdan, EGBR ile çelişecek veya tutarsızlık yaratacak ifadelere </w:t>
      </w:r>
      <w:r w:rsidRPr="0064434E">
        <w:rPr>
          <w:rFonts w:eastAsia="Calibri" w:cstheme="minorHAnsi"/>
          <w:i/>
          <w:sz w:val="24"/>
          <w:szCs w:val="24"/>
        </w:rPr>
        <w:t>Çıkış bildirimi</w:t>
      </w:r>
      <w:r w:rsidRPr="0064434E">
        <w:rPr>
          <w:rFonts w:eastAsia="Calibri" w:cstheme="minorHAnsi"/>
          <w:sz w:val="24"/>
          <w:szCs w:val="24"/>
        </w:rPr>
        <w:t xml:space="preserve">nde yer verilmemelidir. </w:t>
      </w:r>
    </w:p>
    <w:p w14:paraId="6DFAF1EE" w14:textId="77777777" w:rsidR="00A47A67" w:rsidRPr="0064434E" w:rsidRDefault="00A47A67" w:rsidP="00A47A67">
      <w:pPr>
        <w:spacing w:line="360" w:lineRule="auto"/>
        <w:jc w:val="both"/>
        <w:rPr>
          <w:rFonts w:eastAsia="Calibri" w:cstheme="minorHAnsi"/>
        </w:rPr>
      </w:pPr>
    </w:p>
    <w:p w14:paraId="4F20363D" w14:textId="77777777" w:rsidR="00A47A67" w:rsidRPr="0064434E" w:rsidRDefault="00A47A67" w:rsidP="00A47A67">
      <w:pPr>
        <w:spacing w:line="360" w:lineRule="auto"/>
        <w:jc w:val="both"/>
        <w:rPr>
          <w:rFonts w:eastAsia="+mn-ea" w:cstheme="minorHAnsi"/>
          <w:kern w:val="24"/>
          <w:sz w:val="24"/>
          <w:szCs w:val="24"/>
        </w:rPr>
      </w:pPr>
      <w:r w:rsidRPr="0064434E">
        <w:rPr>
          <w:rFonts w:eastAsia="+mn-ea" w:cstheme="minorHAnsi"/>
          <w:i/>
          <w:kern w:val="24"/>
          <w:sz w:val="24"/>
          <w:szCs w:val="24"/>
        </w:rPr>
        <w:t>Çıkış Bildirimi</w:t>
      </w:r>
      <w:r w:rsidRPr="0064434E">
        <w:rPr>
          <w:rFonts w:eastAsia="+mn-ea" w:cstheme="minorHAnsi"/>
          <w:kern w:val="24"/>
          <w:sz w:val="24"/>
          <w:szCs w:val="24"/>
        </w:rPr>
        <w:t>’nde değerlendirme sürecinin amacı, kapsamı, genel formatı ve çerçevesinden kısaca bahsedilir. Daha sonra, EGBR'nin enstitüye iletilmesi, enstitünün cevabını takiben KGBR/KAR’a son şeklinin verilmesi ve bu aşamada enstitüyle uzlaşılmasına ilişkin izlenecek süreç basamakları anlatılır.</w:t>
      </w:r>
    </w:p>
    <w:p w14:paraId="21CDA8E4" w14:textId="77777777" w:rsidR="00A47A67" w:rsidRPr="0064434E" w:rsidRDefault="00A47A67" w:rsidP="00A47A67">
      <w:pPr>
        <w:spacing w:line="360" w:lineRule="auto"/>
        <w:ind w:left="360"/>
        <w:jc w:val="both"/>
        <w:rPr>
          <w:rFonts w:cstheme="minorHAnsi"/>
          <w:color w:val="000000" w:themeColor="text1"/>
          <w:sz w:val="24"/>
          <w:szCs w:val="24"/>
        </w:rPr>
      </w:pPr>
    </w:p>
    <w:p w14:paraId="0FFA5553" w14:textId="72AC4AF3" w:rsidR="001E039F" w:rsidRPr="0064434E" w:rsidRDefault="001E039F" w:rsidP="00A47A67">
      <w:pPr>
        <w:pStyle w:val="Balk1"/>
        <w:ind w:left="0" w:right="63"/>
        <w:jc w:val="both"/>
        <w:rPr>
          <w:rFonts w:asciiTheme="minorHAnsi" w:hAnsiTheme="minorHAnsi" w:cstheme="minorHAnsi"/>
        </w:rPr>
      </w:pPr>
    </w:p>
    <w:p w14:paraId="56C43553" w14:textId="39AE0386" w:rsidR="001E039F" w:rsidRPr="0064434E" w:rsidRDefault="001E039F" w:rsidP="00A47A67">
      <w:pPr>
        <w:pStyle w:val="Balk1"/>
        <w:ind w:left="0" w:right="63"/>
        <w:jc w:val="both"/>
        <w:rPr>
          <w:rFonts w:asciiTheme="minorHAnsi" w:hAnsiTheme="minorHAnsi" w:cstheme="minorHAnsi"/>
        </w:rPr>
      </w:pPr>
    </w:p>
    <w:p w14:paraId="63CA0657" w14:textId="3D3B9D1B" w:rsidR="001E039F" w:rsidRPr="0064434E" w:rsidRDefault="001E039F" w:rsidP="00A47A67">
      <w:pPr>
        <w:pStyle w:val="Balk1"/>
        <w:ind w:left="0" w:right="63"/>
        <w:jc w:val="both"/>
        <w:rPr>
          <w:rFonts w:asciiTheme="minorHAnsi" w:hAnsiTheme="minorHAnsi" w:cstheme="minorHAnsi"/>
        </w:rPr>
      </w:pPr>
    </w:p>
    <w:p w14:paraId="3306E3EF" w14:textId="1BBD6D11" w:rsidR="001E039F" w:rsidRPr="0064434E" w:rsidRDefault="001E039F" w:rsidP="00A47A67">
      <w:pPr>
        <w:pStyle w:val="Balk1"/>
        <w:ind w:left="0" w:right="63"/>
        <w:jc w:val="both"/>
        <w:rPr>
          <w:rFonts w:asciiTheme="minorHAnsi" w:hAnsiTheme="minorHAnsi" w:cstheme="minorHAnsi"/>
        </w:rPr>
      </w:pPr>
    </w:p>
    <w:p w14:paraId="4D0DE05E" w14:textId="27EF16FA" w:rsidR="001E039F" w:rsidRPr="0064434E" w:rsidRDefault="001E039F" w:rsidP="00A47A67">
      <w:pPr>
        <w:pStyle w:val="Balk1"/>
        <w:ind w:left="0" w:right="63"/>
        <w:jc w:val="both"/>
        <w:rPr>
          <w:rFonts w:asciiTheme="minorHAnsi" w:hAnsiTheme="minorHAnsi" w:cstheme="minorHAnsi"/>
        </w:rPr>
      </w:pPr>
    </w:p>
    <w:p w14:paraId="1A513077" w14:textId="574B701C" w:rsidR="001E039F" w:rsidRPr="0064434E" w:rsidRDefault="001E039F" w:rsidP="00A47A67">
      <w:pPr>
        <w:pStyle w:val="Balk1"/>
        <w:ind w:left="0" w:right="63"/>
        <w:jc w:val="both"/>
        <w:rPr>
          <w:rFonts w:asciiTheme="minorHAnsi" w:hAnsiTheme="minorHAnsi" w:cstheme="minorHAnsi"/>
        </w:rPr>
      </w:pPr>
    </w:p>
    <w:p w14:paraId="0418D245" w14:textId="2E4A2E19" w:rsidR="001E039F" w:rsidRPr="0064434E" w:rsidRDefault="001E039F" w:rsidP="00A47A67">
      <w:pPr>
        <w:pStyle w:val="Balk1"/>
        <w:ind w:left="0" w:right="63"/>
        <w:jc w:val="both"/>
        <w:rPr>
          <w:rFonts w:asciiTheme="minorHAnsi" w:hAnsiTheme="minorHAnsi" w:cstheme="minorHAnsi"/>
        </w:rPr>
      </w:pPr>
    </w:p>
    <w:p w14:paraId="6ED73046" w14:textId="00F8C0F6" w:rsidR="001E039F" w:rsidRPr="0064434E" w:rsidRDefault="001E039F" w:rsidP="00A47A67">
      <w:pPr>
        <w:pStyle w:val="Balk1"/>
        <w:ind w:left="0" w:right="63"/>
        <w:jc w:val="both"/>
        <w:rPr>
          <w:rFonts w:asciiTheme="minorHAnsi" w:hAnsiTheme="minorHAnsi" w:cstheme="minorHAnsi"/>
        </w:rPr>
      </w:pPr>
    </w:p>
    <w:p w14:paraId="620F557D" w14:textId="32D05C69" w:rsidR="001E039F" w:rsidRPr="0064434E" w:rsidRDefault="001E039F" w:rsidP="00A47A67">
      <w:pPr>
        <w:pStyle w:val="Balk1"/>
        <w:ind w:left="0" w:right="63"/>
        <w:jc w:val="both"/>
        <w:rPr>
          <w:rFonts w:asciiTheme="minorHAnsi" w:hAnsiTheme="minorHAnsi" w:cstheme="minorHAnsi"/>
        </w:rPr>
      </w:pPr>
    </w:p>
    <w:p w14:paraId="7E75F7A4" w14:textId="578AABA1" w:rsidR="001E039F" w:rsidRPr="0064434E" w:rsidRDefault="005C57E7" w:rsidP="00A47A67">
      <w:pPr>
        <w:pStyle w:val="Balk1"/>
        <w:ind w:left="0" w:right="63"/>
        <w:jc w:val="both"/>
        <w:rPr>
          <w:rFonts w:asciiTheme="minorHAnsi" w:hAnsiTheme="minorHAnsi" w:cstheme="minorHAnsi"/>
        </w:rPr>
      </w:pPr>
      <w:r>
        <w:rPr>
          <w:rFonts w:asciiTheme="minorHAnsi" w:hAnsiTheme="minorHAnsi" w:cstheme="minorHAnsi"/>
          <w:lang w:eastAsia="tr-TR"/>
        </w:rPr>
        <w:lastRenderedPageBreak/>
        <w:drawing>
          <wp:anchor distT="0" distB="0" distL="114300" distR="114300" simplePos="0" relativeHeight="251664384" behindDoc="1" locked="0" layoutInCell="1" allowOverlap="1" wp14:anchorId="0CF6DD28" wp14:editId="5E8A9484">
            <wp:simplePos x="0" y="0"/>
            <wp:positionH relativeFrom="column">
              <wp:posOffset>-765827</wp:posOffset>
            </wp:positionH>
            <wp:positionV relativeFrom="paragraph">
              <wp:posOffset>-457200</wp:posOffset>
            </wp:positionV>
            <wp:extent cx="8058720" cy="10675917"/>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glık-ark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58720" cy="10675917"/>
                    </a:xfrm>
                    <a:prstGeom prst="rect">
                      <a:avLst/>
                    </a:prstGeom>
                  </pic:spPr>
                </pic:pic>
              </a:graphicData>
            </a:graphic>
            <wp14:sizeRelH relativeFrom="margin">
              <wp14:pctWidth>0</wp14:pctWidth>
            </wp14:sizeRelH>
            <wp14:sizeRelV relativeFrom="margin">
              <wp14:pctHeight>0</wp14:pctHeight>
            </wp14:sizeRelV>
          </wp:anchor>
        </w:drawing>
      </w:r>
    </w:p>
    <w:p w14:paraId="73628179" w14:textId="30F8DA45" w:rsidR="001E039F" w:rsidRPr="0064434E" w:rsidRDefault="001E039F" w:rsidP="00A47A67">
      <w:pPr>
        <w:pStyle w:val="Balk1"/>
        <w:ind w:left="0" w:right="63"/>
        <w:jc w:val="both"/>
        <w:rPr>
          <w:rFonts w:asciiTheme="minorHAnsi" w:hAnsiTheme="minorHAnsi" w:cstheme="minorHAnsi"/>
        </w:rPr>
      </w:pPr>
    </w:p>
    <w:p w14:paraId="55DA5831" w14:textId="2DDAEDE4" w:rsidR="001E039F" w:rsidRPr="0064434E" w:rsidRDefault="001E039F" w:rsidP="00A47A67">
      <w:pPr>
        <w:pStyle w:val="Balk1"/>
        <w:ind w:left="0" w:right="63"/>
        <w:jc w:val="both"/>
        <w:rPr>
          <w:rFonts w:asciiTheme="minorHAnsi" w:hAnsiTheme="minorHAnsi" w:cstheme="minorHAnsi"/>
        </w:rPr>
      </w:pPr>
    </w:p>
    <w:p w14:paraId="42E52024" w14:textId="03927DA2" w:rsidR="001E039F" w:rsidRPr="0064434E" w:rsidRDefault="001E039F" w:rsidP="00A47A67">
      <w:pPr>
        <w:pStyle w:val="Balk1"/>
        <w:ind w:left="0" w:right="63"/>
        <w:jc w:val="both"/>
        <w:rPr>
          <w:rFonts w:asciiTheme="minorHAnsi" w:hAnsiTheme="minorHAnsi" w:cstheme="minorHAnsi"/>
        </w:rPr>
      </w:pPr>
    </w:p>
    <w:p w14:paraId="12EC2209" w14:textId="5833DA43" w:rsidR="001E039F" w:rsidRPr="0064434E" w:rsidRDefault="001E039F" w:rsidP="00A47A67">
      <w:pPr>
        <w:pStyle w:val="Balk1"/>
        <w:ind w:left="0" w:right="63"/>
        <w:jc w:val="both"/>
        <w:rPr>
          <w:rFonts w:asciiTheme="minorHAnsi" w:hAnsiTheme="minorHAnsi" w:cstheme="minorHAnsi"/>
        </w:rPr>
      </w:pPr>
    </w:p>
    <w:p w14:paraId="42827667" w14:textId="19D4B9B7" w:rsidR="001E039F" w:rsidRPr="0064434E" w:rsidRDefault="001E039F" w:rsidP="00A47A67">
      <w:pPr>
        <w:pStyle w:val="Balk1"/>
        <w:ind w:left="0" w:right="63"/>
        <w:jc w:val="both"/>
        <w:rPr>
          <w:rFonts w:asciiTheme="minorHAnsi" w:hAnsiTheme="minorHAnsi" w:cstheme="minorHAnsi"/>
        </w:rPr>
      </w:pPr>
    </w:p>
    <w:p w14:paraId="10E55BC7" w14:textId="1BEF5050" w:rsidR="001E039F" w:rsidRPr="0064434E" w:rsidRDefault="001E039F" w:rsidP="00A47A67">
      <w:pPr>
        <w:pStyle w:val="Balk1"/>
        <w:ind w:left="0" w:right="63"/>
        <w:jc w:val="both"/>
        <w:rPr>
          <w:rFonts w:asciiTheme="minorHAnsi" w:hAnsiTheme="minorHAnsi" w:cstheme="minorHAnsi"/>
        </w:rPr>
      </w:pPr>
    </w:p>
    <w:p w14:paraId="46E8C93B" w14:textId="77777777" w:rsidR="001E039F" w:rsidRPr="0064434E" w:rsidRDefault="001E039F" w:rsidP="00A47A67">
      <w:pPr>
        <w:pStyle w:val="Balk1"/>
        <w:ind w:left="0" w:right="63"/>
        <w:jc w:val="both"/>
        <w:rPr>
          <w:rFonts w:asciiTheme="minorHAnsi" w:hAnsiTheme="minorHAnsi" w:cstheme="minorHAnsi"/>
        </w:rPr>
        <w:sectPr w:rsidR="001E039F" w:rsidRPr="0064434E" w:rsidSect="00F514CB">
          <w:pgSz w:w="11906" w:h="16838" w:code="9"/>
          <w:pgMar w:top="720" w:right="720" w:bottom="720" w:left="720" w:header="0" w:footer="998" w:gutter="0"/>
          <w:cols w:space="708"/>
          <w:docGrid w:linePitch="299"/>
        </w:sectPr>
      </w:pPr>
    </w:p>
    <w:p w14:paraId="4280A2FD" w14:textId="2558A70B" w:rsidR="00B93E31" w:rsidRPr="00876783" w:rsidRDefault="00B93E31" w:rsidP="00A47A67">
      <w:pPr>
        <w:pStyle w:val="Balk1"/>
        <w:ind w:left="0" w:right="63"/>
        <w:jc w:val="both"/>
        <w:rPr>
          <w:rFonts w:ascii="Candara" w:hAnsi="Candara"/>
        </w:rPr>
      </w:pPr>
    </w:p>
    <w:sectPr w:rsidR="00B93E31" w:rsidRPr="00876783" w:rsidSect="00A47A67">
      <w:type w:val="continuous"/>
      <w:pgSz w:w="11906" w:h="16838" w:code="9"/>
      <w:pgMar w:top="720" w:right="720" w:bottom="720" w:left="720" w:header="0" w:footer="99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E575D4" w14:textId="77777777" w:rsidR="00305299" w:rsidRDefault="00305299" w:rsidP="00872620">
      <w:r>
        <w:separator/>
      </w:r>
    </w:p>
  </w:endnote>
  <w:endnote w:type="continuationSeparator" w:id="0">
    <w:p w14:paraId="5F3B30E4" w14:textId="77777777" w:rsidR="00305299" w:rsidRDefault="00305299" w:rsidP="00872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A2"/>
    <w:family w:val="roman"/>
    <w:pitch w:val="variable"/>
    <w:sig w:usb0="A00002EF" w:usb1="4000004B" w:usb2="00000000" w:usb3="00000000" w:csb0="0000019F" w:csb1="00000000"/>
  </w:font>
  <w:font w:name="+mn-ea">
    <w:panose1 w:val="00000000000000000000"/>
    <w:charset w:val="00"/>
    <w:family w:val="roman"/>
    <w:notTrueType/>
    <w:pitch w:val="default"/>
  </w:font>
  <w:font w:name="Candara">
    <w:panose1 w:val="020E0502030303020204"/>
    <w:charset w:val="A2"/>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9426"/>
      <w:gridCol w:w="496"/>
    </w:tblGrid>
    <w:tr w:rsidR="000F2A60" w14:paraId="2D8720DD" w14:textId="77777777" w:rsidTr="000F2A60">
      <w:trPr>
        <w:jc w:val="right"/>
      </w:trPr>
      <w:tc>
        <w:tcPr>
          <w:tcW w:w="4795" w:type="dxa"/>
          <w:vAlign w:val="center"/>
        </w:tcPr>
        <w:sdt>
          <w:sdtPr>
            <w:rPr>
              <w:caps/>
              <w:color w:val="000000" w:themeColor="text1"/>
            </w:rPr>
            <w:alias w:val="Yazar"/>
            <w:tag w:val=""/>
            <w:id w:val="780064393"/>
            <w:placeholder>
              <w:docPart w:val="294D0C134C8F471D81182408D19EB903"/>
            </w:placeholder>
            <w:dataBinding w:prefixMappings="xmlns:ns0='http://purl.org/dc/elements/1.1/' xmlns:ns1='http://schemas.openxmlformats.org/package/2006/metadata/core-properties' " w:xpath="/ns1:coreProperties[1]/ns0:creator[1]" w:storeItemID="{6C3C8BC8-F283-45AE-878A-BAB7291924A1}"/>
            <w:text/>
          </w:sdtPr>
          <w:sdtEndPr/>
          <w:sdtContent>
            <w:p w14:paraId="58B1E4A7" w14:textId="24B44B99" w:rsidR="000F2A60" w:rsidRDefault="000F2A60">
              <w:pPr>
                <w:pStyle w:val="stBilgi"/>
                <w:jc w:val="right"/>
                <w:rPr>
                  <w:caps/>
                  <w:color w:val="000000" w:themeColor="text1"/>
                </w:rPr>
              </w:pPr>
              <w:r>
                <w:rPr>
                  <w:caps/>
                  <w:color w:val="000000" w:themeColor="text1"/>
                </w:rPr>
                <w:t>SAĞLIK BİLİMLERİ ENSTİTÜLERİ DIŞ DEĞERLENDİRME PROGRAMI KILAVUZU</w:t>
              </w:r>
            </w:p>
          </w:sdtContent>
        </w:sdt>
      </w:tc>
      <w:tc>
        <w:tcPr>
          <w:tcW w:w="250" w:type="pct"/>
          <w:shd w:val="clear" w:color="auto" w:fill="8EAADB" w:themeFill="accent1" w:themeFillTint="99"/>
          <w:vAlign w:val="center"/>
        </w:tcPr>
        <w:p w14:paraId="3B9DBDCC" w14:textId="6F03CAE8" w:rsidR="000F2A60" w:rsidRDefault="000F2A60">
          <w:pPr>
            <w:pStyle w:val="AltBilgi"/>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0013100F">
            <w:rPr>
              <w:color w:val="FFFFFF" w:themeColor="background1"/>
            </w:rPr>
            <w:t>1</w:t>
          </w:r>
          <w:r>
            <w:rPr>
              <w:color w:val="FFFFFF" w:themeColor="background1"/>
            </w:rPr>
            <w:fldChar w:fldCharType="end"/>
          </w:r>
        </w:p>
      </w:tc>
    </w:tr>
  </w:tbl>
  <w:p w14:paraId="411FDF04" w14:textId="77777777" w:rsidR="002B26C9" w:rsidRDefault="002B26C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8618"/>
      <w:gridCol w:w="454"/>
    </w:tblGrid>
    <w:tr w:rsidR="000F2A60" w14:paraId="7D30AE45" w14:textId="77777777" w:rsidTr="000F2A60">
      <w:trPr>
        <w:jc w:val="right"/>
      </w:trPr>
      <w:tc>
        <w:tcPr>
          <w:tcW w:w="4795" w:type="dxa"/>
          <w:vAlign w:val="center"/>
        </w:tcPr>
        <w:sdt>
          <w:sdtPr>
            <w:rPr>
              <w:caps/>
              <w:color w:val="000000" w:themeColor="text1"/>
            </w:rPr>
            <w:alias w:val="Yazar"/>
            <w:tag w:val=""/>
            <w:id w:val="1534539408"/>
            <w:placeholder>
              <w:docPart w:val="4BB11F7FB5904F748A93946CCD868CCB"/>
            </w:placeholder>
            <w:dataBinding w:prefixMappings="xmlns:ns0='http://purl.org/dc/elements/1.1/' xmlns:ns1='http://schemas.openxmlformats.org/package/2006/metadata/core-properties' " w:xpath="/ns1:coreProperties[1]/ns0:creator[1]" w:storeItemID="{6C3C8BC8-F283-45AE-878A-BAB7291924A1}"/>
            <w:text/>
          </w:sdtPr>
          <w:sdtEndPr/>
          <w:sdtContent>
            <w:p w14:paraId="68CE2188" w14:textId="263E71A7" w:rsidR="000F2A60" w:rsidRDefault="000F2A60">
              <w:pPr>
                <w:pStyle w:val="stBilgi"/>
                <w:jc w:val="right"/>
                <w:rPr>
                  <w:caps/>
                  <w:color w:val="000000" w:themeColor="text1"/>
                </w:rPr>
              </w:pPr>
              <w:r>
                <w:rPr>
                  <w:caps/>
                  <w:color w:val="000000" w:themeColor="text1"/>
                </w:rPr>
                <w:t>SAĞLIK BİLİMLERİ ENSTİTÜLERİ DIŞ DEĞERLENDİRME PROGRAMI KILAVUZU</w:t>
              </w:r>
            </w:p>
          </w:sdtContent>
        </w:sdt>
      </w:tc>
      <w:tc>
        <w:tcPr>
          <w:tcW w:w="250" w:type="pct"/>
          <w:shd w:val="clear" w:color="auto" w:fill="8EAADB" w:themeFill="accent1" w:themeFillTint="99"/>
          <w:vAlign w:val="center"/>
        </w:tcPr>
        <w:p w14:paraId="46E93F5D" w14:textId="2635CA76" w:rsidR="000F2A60" w:rsidRDefault="000F2A60">
          <w:pPr>
            <w:pStyle w:val="AltBilgi"/>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0013100F">
            <w:rPr>
              <w:color w:val="FFFFFF" w:themeColor="background1"/>
            </w:rPr>
            <w:t>37</w:t>
          </w:r>
          <w:r>
            <w:rPr>
              <w:color w:val="FFFFFF" w:themeColor="background1"/>
            </w:rPr>
            <w:fldChar w:fldCharType="end"/>
          </w:r>
        </w:p>
      </w:tc>
    </w:tr>
  </w:tbl>
  <w:p w14:paraId="5010EA15" w14:textId="092C0C0E" w:rsidR="002B26C9" w:rsidRPr="00D402C6" w:rsidRDefault="002B26C9" w:rsidP="00F439BA">
    <w:pPr>
      <w:spacing w:line="224" w:lineRule="exact"/>
      <w:ind w:left="20"/>
      <w:rPr>
        <w:rFonts w:ascii="Times New Roman" w:eastAsia="Times New Roman" w:hAnsi="Times New Roman" w:cs="Times New Roman"/>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EA50F3" w14:textId="77777777" w:rsidR="00305299" w:rsidRDefault="00305299" w:rsidP="00872620">
      <w:r>
        <w:separator/>
      </w:r>
    </w:p>
  </w:footnote>
  <w:footnote w:type="continuationSeparator" w:id="0">
    <w:p w14:paraId="0FF7DF20" w14:textId="77777777" w:rsidR="00305299" w:rsidRDefault="00305299" w:rsidP="008726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C5AFD"/>
    <w:multiLevelType w:val="hybridMultilevel"/>
    <w:tmpl w:val="C4C2D02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 w15:restartNumberingAfterBreak="0">
    <w:nsid w:val="04B13704"/>
    <w:multiLevelType w:val="hybridMultilevel"/>
    <w:tmpl w:val="8048AF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A73D50"/>
    <w:multiLevelType w:val="hybridMultilevel"/>
    <w:tmpl w:val="F0CE991C"/>
    <w:lvl w:ilvl="0" w:tplc="041F000B">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3" w15:restartNumberingAfterBreak="0">
    <w:nsid w:val="081657BF"/>
    <w:multiLevelType w:val="hybridMultilevel"/>
    <w:tmpl w:val="0218C2FC"/>
    <w:lvl w:ilvl="0" w:tplc="041F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6A405A"/>
    <w:multiLevelType w:val="hybridMultilevel"/>
    <w:tmpl w:val="F50C721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AC143ED"/>
    <w:multiLevelType w:val="hybridMultilevel"/>
    <w:tmpl w:val="167022D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6" w15:restartNumberingAfterBreak="0">
    <w:nsid w:val="11B2115B"/>
    <w:multiLevelType w:val="hybridMultilevel"/>
    <w:tmpl w:val="6D6091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78B5868"/>
    <w:multiLevelType w:val="hybridMultilevel"/>
    <w:tmpl w:val="A1A488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A850DBB"/>
    <w:multiLevelType w:val="hybridMultilevel"/>
    <w:tmpl w:val="0150DA7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B595B0A"/>
    <w:multiLevelType w:val="hybridMultilevel"/>
    <w:tmpl w:val="9BAA7556"/>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10" w15:restartNumberingAfterBreak="0">
    <w:nsid w:val="1BD024EB"/>
    <w:multiLevelType w:val="hybridMultilevel"/>
    <w:tmpl w:val="6082DD78"/>
    <w:lvl w:ilvl="0" w:tplc="826024A0">
      <w:start w:val="1"/>
      <w:numFmt w:val="decimal"/>
      <w:lvlText w:val="%1)"/>
      <w:lvlJc w:val="left"/>
      <w:pPr>
        <w:ind w:left="928"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1" w15:restartNumberingAfterBreak="0">
    <w:nsid w:val="1D976434"/>
    <w:multiLevelType w:val="hybridMultilevel"/>
    <w:tmpl w:val="DDC685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0B61F63"/>
    <w:multiLevelType w:val="hybridMultilevel"/>
    <w:tmpl w:val="B8869D3C"/>
    <w:lvl w:ilvl="0" w:tplc="78BC52D8">
      <w:start w:val="1"/>
      <w:numFmt w:val="decimal"/>
      <w:lvlText w:val="%1)"/>
      <w:lvlJc w:val="left"/>
      <w:pPr>
        <w:ind w:left="1494" w:hanging="360"/>
      </w:pPr>
      <w:rPr>
        <w:rFonts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3" w15:restartNumberingAfterBreak="0">
    <w:nsid w:val="20EB17B1"/>
    <w:multiLevelType w:val="hybridMultilevel"/>
    <w:tmpl w:val="C87838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CB2721"/>
    <w:multiLevelType w:val="hybridMultilevel"/>
    <w:tmpl w:val="2D2E86A2"/>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73E3832"/>
    <w:multiLevelType w:val="hybridMultilevel"/>
    <w:tmpl w:val="4760A2FE"/>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16" w15:restartNumberingAfterBreak="0">
    <w:nsid w:val="2B83785A"/>
    <w:multiLevelType w:val="hybridMultilevel"/>
    <w:tmpl w:val="ADD0B072"/>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7" w15:restartNumberingAfterBreak="0">
    <w:nsid w:val="2B853A06"/>
    <w:multiLevelType w:val="hybridMultilevel"/>
    <w:tmpl w:val="60E47B92"/>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8" w15:restartNumberingAfterBreak="0">
    <w:nsid w:val="2D317D05"/>
    <w:multiLevelType w:val="hybridMultilevel"/>
    <w:tmpl w:val="E5D826D2"/>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9" w15:restartNumberingAfterBreak="0">
    <w:nsid w:val="2F3010A7"/>
    <w:multiLevelType w:val="hybridMultilevel"/>
    <w:tmpl w:val="03D082D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0" w15:restartNumberingAfterBreak="0">
    <w:nsid w:val="2F9D5D2E"/>
    <w:multiLevelType w:val="hybridMultilevel"/>
    <w:tmpl w:val="FD08AE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16C477A"/>
    <w:multiLevelType w:val="hybridMultilevel"/>
    <w:tmpl w:val="2E96B57E"/>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22" w15:restartNumberingAfterBreak="0">
    <w:nsid w:val="31BE026C"/>
    <w:multiLevelType w:val="hybridMultilevel"/>
    <w:tmpl w:val="4A8E93F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3" w15:restartNumberingAfterBreak="0">
    <w:nsid w:val="3B586C9D"/>
    <w:multiLevelType w:val="hybridMultilevel"/>
    <w:tmpl w:val="211205C0"/>
    <w:lvl w:ilvl="0" w:tplc="6554E87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4" w15:restartNumberingAfterBreak="0">
    <w:nsid w:val="3E1C0A61"/>
    <w:multiLevelType w:val="hybridMultilevel"/>
    <w:tmpl w:val="15B06EC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5" w15:restartNumberingAfterBreak="0">
    <w:nsid w:val="3F404948"/>
    <w:multiLevelType w:val="hybridMultilevel"/>
    <w:tmpl w:val="4A5E8F46"/>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6" w15:restartNumberingAfterBreak="0">
    <w:nsid w:val="3FAA1D36"/>
    <w:multiLevelType w:val="hybridMultilevel"/>
    <w:tmpl w:val="898C4F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3FFB38DC"/>
    <w:multiLevelType w:val="hybridMultilevel"/>
    <w:tmpl w:val="4022AD2E"/>
    <w:lvl w:ilvl="0" w:tplc="041F0001">
      <w:start w:val="1"/>
      <w:numFmt w:val="bullet"/>
      <w:lvlText w:val=""/>
      <w:lvlJc w:val="left"/>
      <w:pPr>
        <w:ind w:left="1145" w:hanging="360"/>
      </w:pPr>
      <w:rPr>
        <w:rFonts w:ascii="Symbol" w:hAnsi="Symbol" w:hint="default"/>
      </w:rPr>
    </w:lvl>
    <w:lvl w:ilvl="1" w:tplc="041F0003" w:tentative="1">
      <w:start w:val="1"/>
      <w:numFmt w:val="bullet"/>
      <w:lvlText w:val="o"/>
      <w:lvlJc w:val="left"/>
      <w:pPr>
        <w:ind w:left="1865" w:hanging="360"/>
      </w:pPr>
      <w:rPr>
        <w:rFonts w:ascii="Courier New" w:hAnsi="Courier New" w:cs="Courier New" w:hint="default"/>
      </w:rPr>
    </w:lvl>
    <w:lvl w:ilvl="2" w:tplc="041F0005" w:tentative="1">
      <w:start w:val="1"/>
      <w:numFmt w:val="bullet"/>
      <w:lvlText w:val=""/>
      <w:lvlJc w:val="left"/>
      <w:pPr>
        <w:ind w:left="2585" w:hanging="360"/>
      </w:pPr>
      <w:rPr>
        <w:rFonts w:ascii="Wingdings" w:hAnsi="Wingdings" w:hint="default"/>
      </w:rPr>
    </w:lvl>
    <w:lvl w:ilvl="3" w:tplc="041F0001" w:tentative="1">
      <w:start w:val="1"/>
      <w:numFmt w:val="bullet"/>
      <w:lvlText w:val=""/>
      <w:lvlJc w:val="left"/>
      <w:pPr>
        <w:ind w:left="3305" w:hanging="360"/>
      </w:pPr>
      <w:rPr>
        <w:rFonts w:ascii="Symbol" w:hAnsi="Symbol" w:hint="default"/>
      </w:rPr>
    </w:lvl>
    <w:lvl w:ilvl="4" w:tplc="041F0003" w:tentative="1">
      <w:start w:val="1"/>
      <w:numFmt w:val="bullet"/>
      <w:lvlText w:val="o"/>
      <w:lvlJc w:val="left"/>
      <w:pPr>
        <w:ind w:left="4025" w:hanging="360"/>
      </w:pPr>
      <w:rPr>
        <w:rFonts w:ascii="Courier New" w:hAnsi="Courier New" w:cs="Courier New" w:hint="default"/>
      </w:rPr>
    </w:lvl>
    <w:lvl w:ilvl="5" w:tplc="041F0005" w:tentative="1">
      <w:start w:val="1"/>
      <w:numFmt w:val="bullet"/>
      <w:lvlText w:val=""/>
      <w:lvlJc w:val="left"/>
      <w:pPr>
        <w:ind w:left="4745" w:hanging="360"/>
      </w:pPr>
      <w:rPr>
        <w:rFonts w:ascii="Wingdings" w:hAnsi="Wingdings" w:hint="default"/>
      </w:rPr>
    </w:lvl>
    <w:lvl w:ilvl="6" w:tplc="041F0001" w:tentative="1">
      <w:start w:val="1"/>
      <w:numFmt w:val="bullet"/>
      <w:lvlText w:val=""/>
      <w:lvlJc w:val="left"/>
      <w:pPr>
        <w:ind w:left="5465" w:hanging="360"/>
      </w:pPr>
      <w:rPr>
        <w:rFonts w:ascii="Symbol" w:hAnsi="Symbol" w:hint="default"/>
      </w:rPr>
    </w:lvl>
    <w:lvl w:ilvl="7" w:tplc="041F0003" w:tentative="1">
      <w:start w:val="1"/>
      <w:numFmt w:val="bullet"/>
      <w:lvlText w:val="o"/>
      <w:lvlJc w:val="left"/>
      <w:pPr>
        <w:ind w:left="6185" w:hanging="360"/>
      </w:pPr>
      <w:rPr>
        <w:rFonts w:ascii="Courier New" w:hAnsi="Courier New" w:cs="Courier New" w:hint="default"/>
      </w:rPr>
    </w:lvl>
    <w:lvl w:ilvl="8" w:tplc="041F0005" w:tentative="1">
      <w:start w:val="1"/>
      <w:numFmt w:val="bullet"/>
      <w:lvlText w:val=""/>
      <w:lvlJc w:val="left"/>
      <w:pPr>
        <w:ind w:left="6905" w:hanging="360"/>
      </w:pPr>
      <w:rPr>
        <w:rFonts w:ascii="Wingdings" w:hAnsi="Wingdings" w:hint="default"/>
      </w:rPr>
    </w:lvl>
  </w:abstractNum>
  <w:abstractNum w:abstractNumId="28" w15:restartNumberingAfterBreak="0">
    <w:nsid w:val="404A20D8"/>
    <w:multiLevelType w:val="hybridMultilevel"/>
    <w:tmpl w:val="E4B0D364"/>
    <w:lvl w:ilvl="0" w:tplc="633EB2C2">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9" w15:restartNumberingAfterBreak="0">
    <w:nsid w:val="42852E8E"/>
    <w:multiLevelType w:val="hybridMultilevel"/>
    <w:tmpl w:val="816A5C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464048CE"/>
    <w:multiLevelType w:val="hybridMultilevel"/>
    <w:tmpl w:val="80EEB82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1" w15:restartNumberingAfterBreak="0">
    <w:nsid w:val="47B82D32"/>
    <w:multiLevelType w:val="hybridMultilevel"/>
    <w:tmpl w:val="00725F2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2" w15:restartNumberingAfterBreak="0">
    <w:nsid w:val="4CD53AA6"/>
    <w:multiLevelType w:val="hybridMultilevel"/>
    <w:tmpl w:val="41E6802C"/>
    <w:lvl w:ilvl="0" w:tplc="B60A2290">
      <w:start w:val="10"/>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3" w15:restartNumberingAfterBreak="0">
    <w:nsid w:val="500C2256"/>
    <w:multiLevelType w:val="hybridMultilevel"/>
    <w:tmpl w:val="0C0445E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4" w15:restartNumberingAfterBreak="0">
    <w:nsid w:val="51A61D15"/>
    <w:multiLevelType w:val="hybridMultilevel"/>
    <w:tmpl w:val="CA4EB338"/>
    <w:lvl w:ilvl="0" w:tplc="0DAA9116">
      <w:start w:val="1"/>
      <w:numFmt w:val="bullet"/>
      <w:lvlText w:val="•"/>
      <w:lvlJc w:val="left"/>
      <w:pPr>
        <w:tabs>
          <w:tab w:val="num" w:pos="720"/>
        </w:tabs>
        <w:ind w:left="720" w:hanging="360"/>
      </w:pPr>
      <w:rPr>
        <w:rFonts w:ascii="Arial" w:hAnsi="Arial" w:hint="default"/>
      </w:rPr>
    </w:lvl>
    <w:lvl w:ilvl="1" w:tplc="8328F780" w:tentative="1">
      <w:start w:val="1"/>
      <w:numFmt w:val="bullet"/>
      <w:lvlText w:val="•"/>
      <w:lvlJc w:val="left"/>
      <w:pPr>
        <w:tabs>
          <w:tab w:val="num" w:pos="1440"/>
        </w:tabs>
        <w:ind w:left="1440" w:hanging="360"/>
      </w:pPr>
      <w:rPr>
        <w:rFonts w:ascii="Arial" w:hAnsi="Arial" w:hint="default"/>
      </w:rPr>
    </w:lvl>
    <w:lvl w:ilvl="2" w:tplc="95D814A2" w:tentative="1">
      <w:start w:val="1"/>
      <w:numFmt w:val="bullet"/>
      <w:lvlText w:val="•"/>
      <w:lvlJc w:val="left"/>
      <w:pPr>
        <w:tabs>
          <w:tab w:val="num" w:pos="2160"/>
        </w:tabs>
        <w:ind w:left="2160" w:hanging="360"/>
      </w:pPr>
      <w:rPr>
        <w:rFonts w:ascii="Arial" w:hAnsi="Arial" w:hint="default"/>
      </w:rPr>
    </w:lvl>
    <w:lvl w:ilvl="3" w:tplc="06C88D2A" w:tentative="1">
      <w:start w:val="1"/>
      <w:numFmt w:val="bullet"/>
      <w:lvlText w:val="•"/>
      <w:lvlJc w:val="left"/>
      <w:pPr>
        <w:tabs>
          <w:tab w:val="num" w:pos="2880"/>
        </w:tabs>
        <w:ind w:left="2880" w:hanging="360"/>
      </w:pPr>
      <w:rPr>
        <w:rFonts w:ascii="Arial" w:hAnsi="Arial" w:hint="default"/>
      </w:rPr>
    </w:lvl>
    <w:lvl w:ilvl="4" w:tplc="F04400EA" w:tentative="1">
      <w:start w:val="1"/>
      <w:numFmt w:val="bullet"/>
      <w:lvlText w:val="•"/>
      <w:lvlJc w:val="left"/>
      <w:pPr>
        <w:tabs>
          <w:tab w:val="num" w:pos="3600"/>
        </w:tabs>
        <w:ind w:left="3600" w:hanging="360"/>
      </w:pPr>
      <w:rPr>
        <w:rFonts w:ascii="Arial" w:hAnsi="Arial" w:hint="default"/>
      </w:rPr>
    </w:lvl>
    <w:lvl w:ilvl="5" w:tplc="7F5A1946" w:tentative="1">
      <w:start w:val="1"/>
      <w:numFmt w:val="bullet"/>
      <w:lvlText w:val="•"/>
      <w:lvlJc w:val="left"/>
      <w:pPr>
        <w:tabs>
          <w:tab w:val="num" w:pos="4320"/>
        </w:tabs>
        <w:ind w:left="4320" w:hanging="360"/>
      </w:pPr>
      <w:rPr>
        <w:rFonts w:ascii="Arial" w:hAnsi="Arial" w:hint="default"/>
      </w:rPr>
    </w:lvl>
    <w:lvl w:ilvl="6" w:tplc="D4648A60" w:tentative="1">
      <w:start w:val="1"/>
      <w:numFmt w:val="bullet"/>
      <w:lvlText w:val="•"/>
      <w:lvlJc w:val="left"/>
      <w:pPr>
        <w:tabs>
          <w:tab w:val="num" w:pos="5040"/>
        </w:tabs>
        <w:ind w:left="5040" w:hanging="360"/>
      </w:pPr>
      <w:rPr>
        <w:rFonts w:ascii="Arial" w:hAnsi="Arial" w:hint="default"/>
      </w:rPr>
    </w:lvl>
    <w:lvl w:ilvl="7" w:tplc="F776210A" w:tentative="1">
      <w:start w:val="1"/>
      <w:numFmt w:val="bullet"/>
      <w:lvlText w:val="•"/>
      <w:lvlJc w:val="left"/>
      <w:pPr>
        <w:tabs>
          <w:tab w:val="num" w:pos="5760"/>
        </w:tabs>
        <w:ind w:left="5760" w:hanging="360"/>
      </w:pPr>
      <w:rPr>
        <w:rFonts w:ascii="Arial" w:hAnsi="Arial" w:hint="default"/>
      </w:rPr>
    </w:lvl>
    <w:lvl w:ilvl="8" w:tplc="F9F615C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6153654"/>
    <w:multiLevelType w:val="hybridMultilevel"/>
    <w:tmpl w:val="C46E28C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6" w15:restartNumberingAfterBreak="0">
    <w:nsid w:val="56345B84"/>
    <w:multiLevelType w:val="hybridMultilevel"/>
    <w:tmpl w:val="7B8E63D2"/>
    <w:lvl w:ilvl="0" w:tplc="0C1281BC">
      <w:start w:val="1"/>
      <w:numFmt w:val="decimal"/>
      <w:lvlText w:val="%1)"/>
      <w:lvlJc w:val="left"/>
      <w:pPr>
        <w:ind w:left="958" w:hanging="390"/>
      </w:pPr>
      <w:rPr>
        <w:rFonts w:hint="default"/>
        <w:i/>
        <w:strike w:val="0"/>
      </w:rPr>
    </w:lvl>
    <w:lvl w:ilvl="1" w:tplc="F3AA6A2A">
      <w:start w:val="1"/>
      <w:numFmt w:val="decimal"/>
      <w:lvlText w:val="%2."/>
      <w:lvlJc w:val="left"/>
      <w:pPr>
        <w:ind w:left="1992" w:hanging="705"/>
      </w:pPr>
      <w:rPr>
        <w:rFonts w:hint="default"/>
      </w:r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7" w15:restartNumberingAfterBreak="0">
    <w:nsid w:val="5B784926"/>
    <w:multiLevelType w:val="hybridMultilevel"/>
    <w:tmpl w:val="00E23F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297010D"/>
    <w:multiLevelType w:val="hybridMultilevel"/>
    <w:tmpl w:val="F77251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63A3288D"/>
    <w:multiLevelType w:val="hybridMultilevel"/>
    <w:tmpl w:val="E89642A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40" w15:restartNumberingAfterBreak="0">
    <w:nsid w:val="671D18A5"/>
    <w:multiLevelType w:val="hybridMultilevel"/>
    <w:tmpl w:val="512C6D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76184ECB"/>
    <w:multiLevelType w:val="hybridMultilevel"/>
    <w:tmpl w:val="8E642BA6"/>
    <w:lvl w:ilvl="0" w:tplc="E83288A2">
      <w:start w:val="1"/>
      <w:numFmt w:val="decimal"/>
      <w:lvlText w:val="%1)"/>
      <w:lvlJc w:val="left"/>
      <w:pPr>
        <w:ind w:left="720" w:hanging="360"/>
      </w:pPr>
      <w:rPr>
        <w:rFonts w:hint="default"/>
        <w:i/>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77F66978"/>
    <w:multiLevelType w:val="hybridMultilevel"/>
    <w:tmpl w:val="EE8E496A"/>
    <w:lvl w:ilvl="0" w:tplc="633EB2C2">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43" w15:restartNumberingAfterBreak="0">
    <w:nsid w:val="79F75133"/>
    <w:multiLevelType w:val="hybridMultilevel"/>
    <w:tmpl w:val="A128EE9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7B530058"/>
    <w:multiLevelType w:val="hybridMultilevel"/>
    <w:tmpl w:val="6ADCDDF0"/>
    <w:lvl w:ilvl="0" w:tplc="EE0C07DE">
      <w:start w:val="1"/>
      <w:numFmt w:val="decimal"/>
      <w:lvlText w:val="%1)"/>
      <w:lvlJc w:val="left"/>
      <w:pPr>
        <w:ind w:left="927" w:hanging="360"/>
      </w:pPr>
      <w:rPr>
        <w:rFonts w:hint="default"/>
        <w:i/>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45" w15:restartNumberingAfterBreak="0">
    <w:nsid w:val="7DDD63C9"/>
    <w:multiLevelType w:val="hybridMultilevel"/>
    <w:tmpl w:val="D0CA6E0C"/>
    <w:lvl w:ilvl="0" w:tplc="826024A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46" w15:restartNumberingAfterBreak="0">
    <w:nsid w:val="7F536E98"/>
    <w:multiLevelType w:val="hybridMultilevel"/>
    <w:tmpl w:val="FA22825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num w:numId="1">
    <w:abstractNumId w:val="21"/>
  </w:num>
  <w:num w:numId="2">
    <w:abstractNumId w:val="39"/>
  </w:num>
  <w:num w:numId="3">
    <w:abstractNumId w:val="33"/>
  </w:num>
  <w:num w:numId="4">
    <w:abstractNumId w:val="19"/>
  </w:num>
  <w:num w:numId="5">
    <w:abstractNumId w:val="17"/>
  </w:num>
  <w:num w:numId="6">
    <w:abstractNumId w:val="0"/>
  </w:num>
  <w:num w:numId="7">
    <w:abstractNumId w:val="24"/>
  </w:num>
  <w:num w:numId="8">
    <w:abstractNumId w:val="18"/>
  </w:num>
  <w:num w:numId="9">
    <w:abstractNumId w:val="30"/>
  </w:num>
  <w:num w:numId="10">
    <w:abstractNumId w:val="46"/>
  </w:num>
  <w:num w:numId="11">
    <w:abstractNumId w:val="31"/>
  </w:num>
  <w:num w:numId="12">
    <w:abstractNumId w:val="35"/>
  </w:num>
  <w:num w:numId="13">
    <w:abstractNumId w:val="22"/>
  </w:num>
  <w:num w:numId="14">
    <w:abstractNumId w:val="25"/>
  </w:num>
  <w:num w:numId="15">
    <w:abstractNumId w:val="5"/>
  </w:num>
  <w:num w:numId="16">
    <w:abstractNumId w:val="9"/>
  </w:num>
  <w:num w:numId="17">
    <w:abstractNumId w:val="11"/>
  </w:num>
  <w:num w:numId="18">
    <w:abstractNumId w:val="4"/>
  </w:num>
  <w:num w:numId="19">
    <w:abstractNumId w:val="20"/>
  </w:num>
  <w:num w:numId="20">
    <w:abstractNumId w:val="40"/>
  </w:num>
  <w:num w:numId="21">
    <w:abstractNumId w:val="7"/>
  </w:num>
  <w:num w:numId="22">
    <w:abstractNumId w:val="1"/>
  </w:num>
  <w:num w:numId="23">
    <w:abstractNumId w:val="29"/>
  </w:num>
  <w:num w:numId="24">
    <w:abstractNumId w:val="37"/>
  </w:num>
  <w:num w:numId="25">
    <w:abstractNumId w:val="16"/>
  </w:num>
  <w:num w:numId="26">
    <w:abstractNumId w:val="27"/>
  </w:num>
  <w:num w:numId="27">
    <w:abstractNumId w:val="15"/>
  </w:num>
  <w:num w:numId="28">
    <w:abstractNumId w:val="34"/>
  </w:num>
  <w:num w:numId="29">
    <w:abstractNumId w:val="8"/>
  </w:num>
  <w:num w:numId="30">
    <w:abstractNumId w:val="10"/>
  </w:num>
  <w:num w:numId="31">
    <w:abstractNumId w:val="45"/>
  </w:num>
  <w:num w:numId="32">
    <w:abstractNumId w:val="12"/>
  </w:num>
  <w:num w:numId="33">
    <w:abstractNumId w:val="36"/>
  </w:num>
  <w:num w:numId="34">
    <w:abstractNumId w:val="44"/>
  </w:num>
  <w:num w:numId="35">
    <w:abstractNumId w:val="42"/>
  </w:num>
  <w:num w:numId="36">
    <w:abstractNumId w:val="28"/>
  </w:num>
  <w:num w:numId="37">
    <w:abstractNumId w:val="41"/>
  </w:num>
  <w:num w:numId="38">
    <w:abstractNumId w:val="43"/>
  </w:num>
  <w:num w:numId="39">
    <w:abstractNumId w:val="2"/>
  </w:num>
  <w:num w:numId="40">
    <w:abstractNumId w:val="26"/>
  </w:num>
  <w:num w:numId="41">
    <w:abstractNumId w:val="14"/>
  </w:num>
  <w:num w:numId="42">
    <w:abstractNumId w:val="6"/>
  </w:num>
  <w:num w:numId="43">
    <w:abstractNumId w:val="38"/>
  </w:num>
  <w:num w:numId="44">
    <w:abstractNumId w:val="3"/>
  </w:num>
  <w:num w:numId="45">
    <w:abstractNumId w:val="13"/>
  </w:num>
  <w:num w:numId="46">
    <w:abstractNumId w:val="23"/>
  </w:num>
  <w:num w:numId="47">
    <w:abstractNumId w:val="32"/>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Yasin Tunç">
    <w15:presenceInfo w15:providerId="Windows Live" w15:userId="77bb324ac87bc9cb"/>
  </w15:person>
  <w15:person w15:author="sibel AKSU  YILDIRIM">
    <w15:presenceInfo w15:providerId="AD" w15:userId="S-1-5-21-3148342009-1601506130-146607660-94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E1NDM1M7YwN7I0MDBW0lEKTi0uzszPAykwqgUA+LD2aiwAAAA="/>
  </w:docVars>
  <w:rsids>
    <w:rsidRoot w:val="009522D8"/>
    <w:rsid w:val="0000466B"/>
    <w:rsid w:val="00050CAA"/>
    <w:rsid w:val="00055A27"/>
    <w:rsid w:val="00075508"/>
    <w:rsid w:val="00086BF5"/>
    <w:rsid w:val="000A3BA9"/>
    <w:rsid w:val="000B0BC3"/>
    <w:rsid w:val="000B44C5"/>
    <w:rsid w:val="000B66E8"/>
    <w:rsid w:val="000D7FE3"/>
    <w:rsid w:val="000F2A60"/>
    <w:rsid w:val="000F4757"/>
    <w:rsid w:val="001021EE"/>
    <w:rsid w:val="00102EE2"/>
    <w:rsid w:val="001102E8"/>
    <w:rsid w:val="0011161A"/>
    <w:rsid w:val="001131C7"/>
    <w:rsid w:val="00113D70"/>
    <w:rsid w:val="00116BED"/>
    <w:rsid w:val="00125E05"/>
    <w:rsid w:val="0013100F"/>
    <w:rsid w:val="001334C2"/>
    <w:rsid w:val="00143114"/>
    <w:rsid w:val="00161410"/>
    <w:rsid w:val="00183F0D"/>
    <w:rsid w:val="00195777"/>
    <w:rsid w:val="001A3173"/>
    <w:rsid w:val="001A4496"/>
    <w:rsid w:val="001E039F"/>
    <w:rsid w:val="001F7DF2"/>
    <w:rsid w:val="00201157"/>
    <w:rsid w:val="002463AD"/>
    <w:rsid w:val="002566B3"/>
    <w:rsid w:val="00264234"/>
    <w:rsid w:val="00272259"/>
    <w:rsid w:val="00283DA7"/>
    <w:rsid w:val="002844B3"/>
    <w:rsid w:val="00296B56"/>
    <w:rsid w:val="002B26C9"/>
    <w:rsid w:val="002B5986"/>
    <w:rsid w:val="002B6571"/>
    <w:rsid w:val="002C1D4D"/>
    <w:rsid w:val="002D5FD6"/>
    <w:rsid w:val="002D789F"/>
    <w:rsid w:val="002E5C37"/>
    <w:rsid w:val="002E6364"/>
    <w:rsid w:val="002F685E"/>
    <w:rsid w:val="00305299"/>
    <w:rsid w:val="00315FE8"/>
    <w:rsid w:val="00321AE0"/>
    <w:rsid w:val="00321D8A"/>
    <w:rsid w:val="0032698D"/>
    <w:rsid w:val="00332B72"/>
    <w:rsid w:val="00340CB7"/>
    <w:rsid w:val="00345181"/>
    <w:rsid w:val="00353DA5"/>
    <w:rsid w:val="00356813"/>
    <w:rsid w:val="00382521"/>
    <w:rsid w:val="003853DB"/>
    <w:rsid w:val="00385487"/>
    <w:rsid w:val="00396E30"/>
    <w:rsid w:val="003A183A"/>
    <w:rsid w:val="003A2FDA"/>
    <w:rsid w:val="003A3A49"/>
    <w:rsid w:val="003A7A03"/>
    <w:rsid w:val="003B4927"/>
    <w:rsid w:val="003C287B"/>
    <w:rsid w:val="003E1D08"/>
    <w:rsid w:val="003F126B"/>
    <w:rsid w:val="003F3599"/>
    <w:rsid w:val="00452DD0"/>
    <w:rsid w:val="004621B0"/>
    <w:rsid w:val="004662F0"/>
    <w:rsid w:val="004932C1"/>
    <w:rsid w:val="0049447B"/>
    <w:rsid w:val="004B5880"/>
    <w:rsid w:val="004D3880"/>
    <w:rsid w:val="004F1193"/>
    <w:rsid w:val="00505A98"/>
    <w:rsid w:val="00505AEF"/>
    <w:rsid w:val="005066C4"/>
    <w:rsid w:val="00547311"/>
    <w:rsid w:val="0055383D"/>
    <w:rsid w:val="00564662"/>
    <w:rsid w:val="0057633E"/>
    <w:rsid w:val="005775CA"/>
    <w:rsid w:val="00591391"/>
    <w:rsid w:val="005A3B80"/>
    <w:rsid w:val="005B4C8F"/>
    <w:rsid w:val="005C0A95"/>
    <w:rsid w:val="005C192F"/>
    <w:rsid w:val="005C3B9F"/>
    <w:rsid w:val="005C57E7"/>
    <w:rsid w:val="005F181B"/>
    <w:rsid w:val="005F427A"/>
    <w:rsid w:val="005F6390"/>
    <w:rsid w:val="006049D1"/>
    <w:rsid w:val="0061471D"/>
    <w:rsid w:val="00632D19"/>
    <w:rsid w:val="00634AA6"/>
    <w:rsid w:val="00636526"/>
    <w:rsid w:val="006415DF"/>
    <w:rsid w:val="006423C7"/>
    <w:rsid w:val="0064285F"/>
    <w:rsid w:val="0064434E"/>
    <w:rsid w:val="00646B36"/>
    <w:rsid w:val="00647D84"/>
    <w:rsid w:val="00651B08"/>
    <w:rsid w:val="00654D87"/>
    <w:rsid w:val="00665536"/>
    <w:rsid w:val="006709E8"/>
    <w:rsid w:val="00682581"/>
    <w:rsid w:val="00687C53"/>
    <w:rsid w:val="00695F43"/>
    <w:rsid w:val="00696C58"/>
    <w:rsid w:val="006A284B"/>
    <w:rsid w:val="006A31D1"/>
    <w:rsid w:val="006A4A4D"/>
    <w:rsid w:val="006D469F"/>
    <w:rsid w:val="006E6398"/>
    <w:rsid w:val="006E6E5C"/>
    <w:rsid w:val="006F45F4"/>
    <w:rsid w:val="006F531A"/>
    <w:rsid w:val="006F7ABE"/>
    <w:rsid w:val="007016B8"/>
    <w:rsid w:val="00702A0D"/>
    <w:rsid w:val="00705318"/>
    <w:rsid w:val="00705A00"/>
    <w:rsid w:val="00706DBA"/>
    <w:rsid w:val="0072042F"/>
    <w:rsid w:val="00734DC4"/>
    <w:rsid w:val="00737772"/>
    <w:rsid w:val="00746359"/>
    <w:rsid w:val="00752B17"/>
    <w:rsid w:val="00757B8E"/>
    <w:rsid w:val="00773415"/>
    <w:rsid w:val="00773E51"/>
    <w:rsid w:val="00792E19"/>
    <w:rsid w:val="007960E6"/>
    <w:rsid w:val="007A37B8"/>
    <w:rsid w:val="007C19F4"/>
    <w:rsid w:val="007D7A4C"/>
    <w:rsid w:val="007E053E"/>
    <w:rsid w:val="007E4B13"/>
    <w:rsid w:val="00800A0B"/>
    <w:rsid w:val="0080660D"/>
    <w:rsid w:val="00821ACD"/>
    <w:rsid w:val="008354FB"/>
    <w:rsid w:val="00852409"/>
    <w:rsid w:val="0086062B"/>
    <w:rsid w:val="00861B75"/>
    <w:rsid w:val="00872620"/>
    <w:rsid w:val="00875B75"/>
    <w:rsid w:val="00876783"/>
    <w:rsid w:val="008833AF"/>
    <w:rsid w:val="008A18C6"/>
    <w:rsid w:val="008A2CAA"/>
    <w:rsid w:val="008B57D6"/>
    <w:rsid w:val="008B5A3B"/>
    <w:rsid w:val="008B5D16"/>
    <w:rsid w:val="009115B3"/>
    <w:rsid w:val="00913496"/>
    <w:rsid w:val="0091672B"/>
    <w:rsid w:val="0091696D"/>
    <w:rsid w:val="009510C5"/>
    <w:rsid w:val="009522D8"/>
    <w:rsid w:val="00961A6B"/>
    <w:rsid w:val="00967F02"/>
    <w:rsid w:val="00984930"/>
    <w:rsid w:val="009876F3"/>
    <w:rsid w:val="009918D2"/>
    <w:rsid w:val="00994B2C"/>
    <w:rsid w:val="00995B03"/>
    <w:rsid w:val="009A1711"/>
    <w:rsid w:val="009A4762"/>
    <w:rsid w:val="009B240D"/>
    <w:rsid w:val="009C2B88"/>
    <w:rsid w:val="009C4CD4"/>
    <w:rsid w:val="009C713D"/>
    <w:rsid w:val="009E032F"/>
    <w:rsid w:val="009E3142"/>
    <w:rsid w:val="00A02750"/>
    <w:rsid w:val="00A10C8F"/>
    <w:rsid w:val="00A35FD4"/>
    <w:rsid w:val="00A4216B"/>
    <w:rsid w:val="00A4504F"/>
    <w:rsid w:val="00A47A67"/>
    <w:rsid w:val="00A5396C"/>
    <w:rsid w:val="00A65EB9"/>
    <w:rsid w:val="00A67F04"/>
    <w:rsid w:val="00A701BC"/>
    <w:rsid w:val="00A813DF"/>
    <w:rsid w:val="00A833E3"/>
    <w:rsid w:val="00A864A4"/>
    <w:rsid w:val="00AA162F"/>
    <w:rsid w:val="00AA4F6F"/>
    <w:rsid w:val="00AA7ED2"/>
    <w:rsid w:val="00AC4553"/>
    <w:rsid w:val="00AE4C3D"/>
    <w:rsid w:val="00AF6AE2"/>
    <w:rsid w:val="00B02958"/>
    <w:rsid w:val="00B04595"/>
    <w:rsid w:val="00B20BBA"/>
    <w:rsid w:val="00B253F4"/>
    <w:rsid w:val="00B43266"/>
    <w:rsid w:val="00B4426E"/>
    <w:rsid w:val="00B54B33"/>
    <w:rsid w:val="00B64DB8"/>
    <w:rsid w:val="00B93E31"/>
    <w:rsid w:val="00BC0E1F"/>
    <w:rsid w:val="00BC2616"/>
    <w:rsid w:val="00BC282A"/>
    <w:rsid w:val="00BD6C3C"/>
    <w:rsid w:val="00C2029F"/>
    <w:rsid w:val="00C32E31"/>
    <w:rsid w:val="00C43995"/>
    <w:rsid w:val="00C54944"/>
    <w:rsid w:val="00C6216D"/>
    <w:rsid w:val="00C700B4"/>
    <w:rsid w:val="00C704FB"/>
    <w:rsid w:val="00C70774"/>
    <w:rsid w:val="00C804DE"/>
    <w:rsid w:val="00C81742"/>
    <w:rsid w:val="00C858BE"/>
    <w:rsid w:val="00C85A5B"/>
    <w:rsid w:val="00C910E2"/>
    <w:rsid w:val="00C91BA1"/>
    <w:rsid w:val="00C929E3"/>
    <w:rsid w:val="00C9694E"/>
    <w:rsid w:val="00CC097A"/>
    <w:rsid w:val="00CC4E9D"/>
    <w:rsid w:val="00CC6529"/>
    <w:rsid w:val="00CC7082"/>
    <w:rsid w:val="00CE5FCE"/>
    <w:rsid w:val="00D050E4"/>
    <w:rsid w:val="00D121A8"/>
    <w:rsid w:val="00D2342A"/>
    <w:rsid w:val="00D27460"/>
    <w:rsid w:val="00D30C3E"/>
    <w:rsid w:val="00D330A7"/>
    <w:rsid w:val="00D33E7A"/>
    <w:rsid w:val="00D373EF"/>
    <w:rsid w:val="00D46875"/>
    <w:rsid w:val="00D67E45"/>
    <w:rsid w:val="00D81AB6"/>
    <w:rsid w:val="00D83004"/>
    <w:rsid w:val="00DB579A"/>
    <w:rsid w:val="00DD5996"/>
    <w:rsid w:val="00DF2D1F"/>
    <w:rsid w:val="00DF304B"/>
    <w:rsid w:val="00DF6299"/>
    <w:rsid w:val="00E01513"/>
    <w:rsid w:val="00E04351"/>
    <w:rsid w:val="00E27580"/>
    <w:rsid w:val="00E507B6"/>
    <w:rsid w:val="00E54B64"/>
    <w:rsid w:val="00E55CFB"/>
    <w:rsid w:val="00E748DA"/>
    <w:rsid w:val="00E92122"/>
    <w:rsid w:val="00EA3BF9"/>
    <w:rsid w:val="00EA4E02"/>
    <w:rsid w:val="00EC3D2D"/>
    <w:rsid w:val="00EC4DA3"/>
    <w:rsid w:val="00ED0F59"/>
    <w:rsid w:val="00ED37CB"/>
    <w:rsid w:val="00EE4E11"/>
    <w:rsid w:val="00EF054F"/>
    <w:rsid w:val="00F01EFF"/>
    <w:rsid w:val="00F02B84"/>
    <w:rsid w:val="00F072D3"/>
    <w:rsid w:val="00F333F7"/>
    <w:rsid w:val="00F34304"/>
    <w:rsid w:val="00F37B1F"/>
    <w:rsid w:val="00F439BA"/>
    <w:rsid w:val="00F514CB"/>
    <w:rsid w:val="00F64305"/>
    <w:rsid w:val="00F65202"/>
    <w:rsid w:val="00F71C67"/>
    <w:rsid w:val="00F746C9"/>
    <w:rsid w:val="00F833C5"/>
    <w:rsid w:val="00F96605"/>
    <w:rsid w:val="00FA7B4E"/>
    <w:rsid w:val="00FC2C03"/>
    <w:rsid w:val="00FC5932"/>
    <w:rsid w:val="00FD793C"/>
    <w:rsid w:val="00FE1739"/>
    <w:rsid w:val="00FE4F19"/>
    <w:rsid w:val="00FF2ED3"/>
    <w:rsid w:val="00FF677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D53FA6"/>
  <w15:chartTrackingRefBased/>
  <w15:docId w15:val="{7ED47906-AF36-7842-B41B-28306605B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C287B"/>
    <w:pPr>
      <w:widowControl w:val="0"/>
    </w:pPr>
    <w:rPr>
      <w:noProof/>
      <w:sz w:val="22"/>
      <w:szCs w:val="22"/>
    </w:rPr>
  </w:style>
  <w:style w:type="paragraph" w:styleId="Balk1">
    <w:name w:val="heading 1"/>
    <w:basedOn w:val="Normal"/>
    <w:link w:val="Balk1Char"/>
    <w:uiPriority w:val="1"/>
    <w:qFormat/>
    <w:rsid w:val="003C287B"/>
    <w:pPr>
      <w:ind w:left="118"/>
      <w:outlineLvl w:val="0"/>
    </w:pPr>
    <w:rPr>
      <w:rFonts w:ascii="Times New Roman" w:eastAsia="Times New Roman" w:hAnsi="Times New Roman"/>
      <w:b/>
      <w:bCs/>
      <w:sz w:val="32"/>
      <w:szCs w:val="32"/>
    </w:rPr>
  </w:style>
  <w:style w:type="paragraph" w:styleId="Balk2">
    <w:name w:val="heading 2"/>
    <w:basedOn w:val="Normal"/>
    <w:link w:val="Balk2Char"/>
    <w:autoRedefine/>
    <w:uiPriority w:val="9"/>
    <w:qFormat/>
    <w:rsid w:val="00AC4553"/>
    <w:pPr>
      <w:framePr w:hSpace="141" w:wrap="around" w:vAnchor="page" w:hAnchor="margin" w:xAlign="center" w:y="269"/>
      <w:ind w:right="63"/>
      <w:jc w:val="both"/>
      <w:outlineLvl w:val="1"/>
    </w:pPr>
    <w:rPr>
      <w:rFonts w:ascii="Times New Roman" w:eastAsia="Times New Roman" w:hAnsi="Times New Roman"/>
      <w:b/>
      <w:bCs/>
      <w:sz w:val="24"/>
      <w:szCs w:val="28"/>
    </w:rPr>
  </w:style>
  <w:style w:type="paragraph" w:styleId="Balk3">
    <w:name w:val="heading 3"/>
    <w:basedOn w:val="Normal"/>
    <w:next w:val="Normal"/>
    <w:link w:val="Balk3Char"/>
    <w:uiPriority w:val="1"/>
    <w:unhideWhenUsed/>
    <w:qFormat/>
    <w:rsid w:val="003C287B"/>
    <w:pPr>
      <w:keepNext/>
      <w:keepLines/>
      <w:widowControl/>
      <w:spacing w:before="4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link w:val="Balk4Char"/>
    <w:uiPriority w:val="1"/>
    <w:qFormat/>
    <w:rsid w:val="003C287B"/>
    <w:pPr>
      <w:ind w:left="118"/>
      <w:outlineLvl w:val="3"/>
    </w:pPr>
    <w:rPr>
      <w:rFonts w:ascii="Times New Roman" w:eastAsia="Times New Roman" w:hAnsi="Times New Roman"/>
      <w:b/>
      <w:bCs/>
      <w:i/>
      <w:sz w:val="24"/>
      <w:szCs w:val="24"/>
    </w:rPr>
  </w:style>
  <w:style w:type="paragraph" w:styleId="Balk5">
    <w:name w:val="heading 5"/>
    <w:basedOn w:val="Normal"/>
    <w:next w:val="Normal"/>
    <w:link w:val="Balk5Char"/>
    <w:uiPriority w:val="9"/>
    <w:qFormat/>
    <w:rsid w:val="00A47A67"/>
    <w:pPr>
      <w:widowControl/>
      <w:spacing w:before="240" w:after="60"/>
      <w:outlineLvl w:val="4"/>
    </w:pPr>
    <w:rPr>
      <w:rFonts w:ascii="Calibri" w:eastAsia="Times New Roman" w:hAnsi="Calibri" w:cs="Times New Roman"/>
      <w:b/>
      <w:bCs/>
      <w:i/>
      <w:iCs/>
      <w:noProof w:val="0"/>
      <w:sz w:val="26"/>
      <w:szCs w:val="26"/>
      <w:lang w:eastAsia="tr-TR"/>
    </w:rPr>
  </w:style>
  <w:style w:type="paragraph" w:styleId="Balk6">
    <w:name w:val="heading 6"/>
    <w:basedOn w:val="Normal"/>
    <w:next w:val="Normal"/>
    <w:link w:val="Balk6Char"/>
    <w:uiPriority w:val="9"/>
    <w:qFormat/>
    <w:rsid w:val="00A47A67"/>
    <w:pPr>
      <w:widowControl/>
      <w:spacing w:before="240" w:after="60"/>
      <w:outlineLvl w:val="5"/>
    </w:pPr>
    <w:rPr>
      <w:rFonts w:ascii="Calibri" w:eastAsia="Times New Roman" w:hAnsi="Calibri" w:cs="Times New Roman"/>
      <w:b/>
      <w:bCs/>
      <w:noProof w:val="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3C287B"/>
    <w:rPr>
      <w:rFonts w:ascii="Times New Roman" w:eastAsia="Times New Roman" w:hAnsi="Times New Roman"/>
      <w:b/>
      <w:bCs/>
      <w:noProof/>
      <w:sz w:val="32"/>
      <w:szCs w:val="32"/>
    </w:rPr>
  </w:style>
  <w:style w:type="character" w:customStyle="1" w:styleId="Balk2Char">
    <w:name w:val="Başlık 2 Char"/>
    <w:basedOn w:val="VarsaylanParagrafYazTipi"/>
    <w:link w:val="Balk2"/>
    <w:uiPriority w:val="9"/>
    <w:rsid w:val="00AC4553"/>
    <w:rPr>
      <w:rFonts w:ascii="Times New Roman" w:eastAsia="Times New Roman" w:hAnsi="Times New Roman"/>
      <w:b/>
      <w:bCs/>
      <w:noProof/>
      <w:szCs w:val="28"/>
    </w:rPr>
  </w:style>
  <w:style w:type="character" w:customStyle="1" w:styleId="Balk3Char">
    <w:name w:val="Başlık 3 Char"/>
    <w:basedOn w:val="VarsaylanParagrafYazTipi"/>
    <w:link w:val="Balk3"/>
    <w:uiPriority w:val="1"/>
    <w:rsid w:val="003C287B"/>
    <w:rPr>
      <w:rFonts w:asciiTheme="majorHAnsi" w:eastAsiaTheme="majorEastAsia" w:hAnsiTheme="majorHAnsi" w:cstheme="majorBidi"/>
      <w:noProof/>
      <w:color w:val="1F3763" w:themeColor="accent1" w:themeShade="7F"/>
    </w:rPr>
  </w:style>
  <w:style w:type="character" w:customStyle="1" w:styleId="Balk4Char">
    <w:name w:val="Başlık 4 Char"/>
    <w:basedOn w:val="VarsaylanParagrafYazTipi"/>
    <w:link w:val="Balk4"/>
    <w:uiPriority w:val="1"/>
    <w:rsid w:val="003C287B"/>
    <w:rPr>
      <w:rFonts w:ascii="Times New Roman" w:eastAsia="Times New Roman" w:hAnsi="Times New Roman"/>
      <w:b/>
      <w:bCs/>
      <w:i/>
      <w:noProof/>
    </w:rPr>
  </w:style>
  <w:style w:type="character" w:customStyle="1" w:styleId="Balk5Char">
    <w:name w:val="Başlık 5 Char"/>
    <w:basedOn w:val="VarsaylanParagrafYazTipi"/>
    <w:link w:val="Balk5"/>
    <w:uiPriority w:val="9"/>
    <w:rsid w:val="00A47A67"/>
    <w:rPr>
      <w:rFonts w:ascii="Calibri" w:eastAsia="Times New Roman" w:hAnsi="Calibri" w:cs="Times New Roman"/>
      <w:b/>
      <w:bCs/>
      <w:i/>
      <w:iCs/>
      <w:sz w:val="26"/>
      <w:szCs w:val="26"/>
      <w:lang w:eastAsia="tr-TR"/>
    </w:rPr>
  </w:style>
  <w:style w:type="character" w:customStyle="1" w:styleId="Balk6Char">
    <w:name w:val="Başlık 6 Char"/>
    <w:basedOn w:val="VarsaylanParagrafYazTipi"/>
    <w:link w:val="Balk6"/>
    <w:uiPriority w:val="9"/>
    <w:rsid w:val="00A47A67"/>
    <w:rPr>
      <w:rFonts w:ascii="Calibri" w:eastAsia="Times New Roman" w:hAnsi="Calibri" w:cs="Times New Roman"/>
      <w:b/>
      <w:bCs/>
      <w:sz w:val="22"/>
      <w:szCs w:val="22"/>
      <w:lang w:eastAsia="tr-TR"/>
    </w:rPr>
  </w:style>
  <w:style w:type="paragraph" w:styleId="ListeParagraf">
    <w:name w:val="List Paragraph"/>
    <w:basedOn w:val="Normal"/>
    <w:uiPriority w:val="34"/>
    <w:qFormat/>
    <w:rsid w:val="009522D8"/>
    <w:pPr>
      <w:ind w:left="720"/>
      <w:contextualSpacing/>
    </w:pPr>
  </w:style>
  <w:style w:type="paragraph" w:styleId="GvdeMetni">
    <w:name w:val="Body Text"/>
    <w:basedOn w:val="Normal"/>
    <w:link w:val="GvdeMetniChar"/>
    <w:uiPriority w:val="1"/>
    <w:qFormat/>
    <w:rsid w:val="003C287B"/>
    <w:pPr>
      <w:ind w:left="118"/>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3C287B"/>
    <w:rPr>
      <w:rFonts w:ascii="Times New Roman" w:eastAsia="Times New Roman" w:hAnsi="Times New Roman"/>
      <w:noProof/>
    </w:rPr>
  </w:style>
  <w:style w:type="character" w:styleId="Kpr">
    <w:name w:val="Hyperlink"/>
    <w:basedOn w:val="VarsaylanParagrafYazTipi"/>
    <w:uiPriority w:val="99"/>
    <w:unhideWhenUsed/>
    <w:rsid w:val="003C287B"/>
    <w:rPr>
      <w:color w:val="0563C1" w:themeColor="hyperlink"/>
      <w:u w:val="single"/>
    </w:rPr>
  </w:style>
  <w:style w:type="table" w:styleId="TabloKlavuzu">
    <w:name w:val="Table Grid"/>
    <w:basedOn w:val="NormalTablo"/>
    <w:uiPriority w:val="39"/>
    <w:rsid w:val="003C287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C287B"/>
    <w:pPr>
      <w:widowControl/>
      <w:spacing w:before="100" w:beforeAutospacing="1" w:after="100" w:afterAutospacing="1"/>
    </w:pPr>
    <w:rPr>
      <w:rFonts w:ascii="Times New Roman" w:eastAsia="Times New Roman" w:hAnsi="Times New Roman" w:cs="Times New Roman"/>
      <w:sz w:val="24"/>
      <w:szCs w:val="24"/>
      <w:lang w:eastAsia="tr-TR"/>
    </w:rPr>
  </w:style>
  <w:style w:type="table" w:customStyle="1" w:styleId="TabloKlavuzu1">
    <w:name w:val="Tablo Kılavuzu1"/>
    <w:basedOn w:val="NormalTablo"/>
    <w:next w:val="TabloKlavuzu"/>
    <w:uiPriority w:val="39"/>
    <w:rsid w:val="003C28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3C287B"/>
    <w:rPr>
      <w:rFonts w:eastAsiaTheme="minorEastAsia"/>
      <w:sz w:val="22"/>
      <w:szCs w:val="22"/>
      <w:lang w:val="en-US" w:eastAsia="zh-CN"/>
    </w:rPr>
  </w:style>
  <w:style w:type="character" w:customStyle="1" w:styleId="AralkYokChar">
    <w:name w:val="Aralık Yok Char"/>
    <w:basedOn w:val="VarsaylanParagrafYazTipi"/>
    <w:link w:val="AralkYok"/>
    <w:uiPriority w:val="1"/>
    <w:rsid w:val="003C287B"/>
    <w:rPr>
      <w:rFonts w:eastAsiaTheme="minorEastAsia"/>
      <w:sz w:val="22"/>
      <w:szCs w:val="22"/>
      <w:lang w:val="en-US" w:eastAsia="zh-CN"/>
    </w:rPr>
  </w:style>
  <w:style w:type="character" w:customStyle="1" w:styleId="BalonMetniChar">
    <w:name w:val="Balon Metni Char"/>
    <w:basedOn w:val="VarsaylanParagrafYazTipi"/>
    <w:link w:val="BalonMetni"/>
    <w:uiPriority w:val="99"/>
    <w:semiHidden/>
    <w:rsid w:val="003C287B"/>
    <w:rPr>
      <w:rFonts w:ascii="Segoe UI" w:hAnsi="Segoe UI"/>
      <w:noProof/>
      <w:sz w:val="18"/>
      <w:szCs w:val="18"/>
    </w:rPr>
  </w:style>
  <w:style w:type="paragraph" w:styleId="BalonMetni">
    <w:name w:val="Balloon Text"/>
    <w:basedOn w:val="Normal"/>
    <w:link w:val="BalonMetniChar"/>
    <w:uiPriority w:val="99"/>
    <w:semiHidden/>
    <w:unhideWhenUsed/>
    <w:rsid w:val="003C287B"/>
    <w:pPr>
      <w:widowControl/>
    </w:pPr>
    <w:rPr>
      <w:rFonts w:ascii="Segoe UI" w:hAnsi="Segoe UI"/>
      <w:sz w:val="18"/>
      <w:szCs w:val="18"/>
    </w:rPr>
  </w:style>
  <w:style w:type="paragraph" w:styleId="AklamaMetni">
    <w:name w:val="annotation text"/>
    <w:basedOn w:val="Normal"/>
    <w:link w:val="AklamaMetniChar"/>
    <w:uiPriority w:val="99"/>
    <w:unhideWhenUsed/>
    <w:rsid w:val="003C287B"/>
    <w:rPr>
      <w:sz w:val="20"/>
      <w:szCs w:val="20"/>
    </w:rPr>
  </w:style>
  <w:style w:type="character" w:customStyle="1" w:styleId="AklamaMetniChar">
    <w:name w:val="Açıklama Metni Char"/>
    <w:basedOn w:val="VarsaylanParagrafYazTipi"/>
    <w:link w:val="AklamaMetni"/>
    <w:uiPriority w:val="99"/>
    <w:rsid w:val="003C287B"/>
    <w:rPr>
      <w:noProof/>
      <w:sz w:val="20"/>
      <w:szCs w:val="20"/>
    </w:rPr>
  </w:style>
  <w:style w:type="character" w:customStyle="1" w:styleId="AklamaKonusuChar">
    <w:name w:val="Açıklama Konusu Char"/>
    <w:basedOn w:val="AklamaMetniChar"/>
    <w:link w:val="AklamaKonusu"/>
    <w:uiPriority w:val="99"/>
    <w:semiHidden/>
    <w:rsid w:val="003C287B"/>
    <w:rPr>
      <w:b/>
      <w:bCs/>
      <w:noProof/>
      <w:sz w:val="20"/>
      <w:szCs w:val="20"/>
    </w:rPr>
  </w:style>
  <w:style w:type="paragraph" w:styleId="AklamaKonusu">
    <w:name w:val="annotation subject"/>
    <w:basedOn w:val="AklamaMetni"/>
    <w:next w:val="AklamaMetni"/>
    <w:link w:val="AklamaKonusuChar"/>
    <w:uiPriority w:val="99"/>
    <w:semiHidden/>
    <w:unhideWhenUsed/>
    <w:rsid w:val="003C287B"/>
    <w:rPr>
      <w:b/>
      <w:bCs/>
    </w:rPr>
  </w:style>
  <w:style w:type="paragraph" w:styleId="stBilgi">
    <w:name w:val="header"/>
    <w:basedOn w:val="Normal"/>
    <w:link w:val="stBilgiChar"/>
    <w:uiPriority w:val="99"/>
    <w:unhideWhenUsed/>
    <w:rsid w:val="003C287B"/>
    <w:pPr>
      <w:tabs>
        <w:tab w:val="center" w:pos="4536"/>
        <w:tab w:val="right" w:pos="9072"/>
      </w:tabs>
    </w:pPr>
  </w:style>
  <w:style w:type="character" w:customStyle="1" w:styleId="stBilgiChar">
    <w:name w:val="Üst Bilgi Char"/>
    <w:basedOn w:val="VarsaylanParagrafYazTipi"/>
    <w:link w:val="stBilgi"/>
    <w:uiPriority w:val="99"/>
    <w:rsid w:val="003C287B"/>
    <w:rPr>
      <w:noProof/>
      <w:sz w:val="22"/>
      <w:szCs w:val="22"/>
    </w:rPr>
  </w:style>
  <w:style w:type="paragraph" w:styleId="AltBilgi">
    <w:name w:val="footer"/>
    <w:basedOn w:val="Normal"/>
    <w:link w:val="AltBilgiChar"/>
    <w:uiPriority w:val="99"/>
    <w:unhideWhenUsed/>
    <w:rsid w:val="003C287B"/>
    <w:pPr>
      <w:tabs>
        <w:tab w:val="center" w:pos="4536"/>
        <w:tab w:val="right" w:pos="9072"/>
      </w:tabs>
    </w:pPr>
  </w:style>
  <w:style w:type="character" w:customStyle="1" w:styleId="AltBilgiChar">
    <w:name w:val="Alt Bilgi Char"/>
    <w:basedOn w:val="VarsaylanParagrafYazTipi"/>
    <w:link w:val="AltBilgi"/>
    <w:uiPriority w:val="99"/>
    <w:rsid w:val="003C287B"/>
    <w:rPr>
      <w:noProof/>
      <w:sz w:val="22"/>
      <w:szCs w:val="22"/>
    </w:rPr>
  </w:style>
  <w:style w:type="paragraph" w:styleId="Dzeltme">
    <w:name w:val="Revision"/>
    <w:hidden/>
    <w:uiPriority w:val="99"/>
    <w:semiHidden/>
    <w:rsid w:val="00FD793C"/>
    <w:rPr>
      <w:noProof/>
      <w:sz w:val="22"/>
      <w:szCs w:val="22"/>
    </w:rPr>
  </w:style>
  <w:style w:type="paragraph" w:styleId="T2">
    <w:name w:val="toc 2"/>
    <w:basedOn w:val="Normal"/>
    <w:next w:val="Normal"/>
    <w:autoRedefine/>
    <w:uiPriority w:val="39"/>
    <w:unhideWhenUsed/>
    <w:qFormat/>
    <w:rsid w:val="00A47A67"/>
    <w:pPr>
      <w:widowControl/>
      <w:spacing w:before="120" w:line="248" w:lineRule="auto"/>
      <w:ind w:left="200" w:firstLine="9"/>
    </w:pPr>
    <w:rPr>
      <w:rFonts w:eastAsia="Times New Roman" w:cs="Times New Roman"/>
      <w:b/>
      <w:bCs/>
      <w:noProof w:val="0"/>
      <w:color w:val="000000"/>
      <w:lang w:eastAsia="tr-TR"/>
    </w:rPr>
  </w:style>
  <w:style w:type="paragraph" w:styleId="T3">
    <w:name w:val="toc 3"/>
    <w:basedOn w:val="Normal"/>
    <w:next w:val="Normal"/>
    <w:autoRedefine/>
    <w:uiPriority w:val="39"/>
    <w:unhideWhenUsed/>
    <w:qFormat/>
    <w:rsid w:val="00A47A67"/>
    <w:pPr>
      <w:widowControl/>
      <w:spacing w:line="248" w:lineRule="auto"/>
      <w:ind w:left="400" w:firstLine="9"/>
    </w:pPr>
    <w:rPr>
      <w:rFonts w:eastAsia="Times New Roman" w:cs="Times New Roman"/>
      <w:noProof w:val="0"/>
      <w:color w:val="000000"/>
      <w:sz w:val="20"/>
      <w:szCs w:val="20"/>
      <w:lang w:eastAsia="tr-TR"/>
    </w:rPr>
  </w:style>
  <w:style w:type="paragraph" w:styleId="T1">
    <w:name w:val="toc 1"/>
    <w:basedOn w:val="Normal"/>
    <w:next w:val="Normal"/>
    <w:autoRedefine/>
    <w:uiPriority w:val="39"/>
    <w:unhideWhenUsed/>
    <w:qFormat/>
    <w:rsid w:val="00A47A67"/>
    <w:pPr>
      <w:widowControl/>
      <w:spacing w:before="120" w:line="248" w:lineRule="auto"/>
      <w:ind w:firstLine="9"/>
    </w:pPr>
    <w:rPr>
      <w:rFonts w:eastAsia="Times New Roman" w:cs="Times New Roman"/>
      <w:b/>
      <w:bCs/>
      <w:i/>
      <w:iCs/>
      <w:noProof w:val="0"/>
      <w:color w:val="000000"/>
      <w:sz w:val="24"/>
      <w:szCs w:val="24"/>
      <w:lang w:eastAsia="tr-TR"/>
    </w:rPr>
  </w:style>
  <w:style w:type="paragraph" w:styleId="T4">
    <w:name w:val="toc 4"/>
    <w:basedOn w:val="Normal"/>
    <w:next w:val="Normal"/>
    <w:autoRedefine/>
    <w:uiPriority w:val="39"/>
    <w:unhideWhenUsed/>
    <w:rsid w:val="00A47A67"/>
    <w:pPr>
      <w:widowControl/>
      <w:spacing w:line="248" w:lineRule="auto"/>
      <w:ind w:left="600" w:firstLine="9"/>
    </w:pPr>
    <w:rPr>
      <w:rFonts w:eastAsia="Times New Roman" w:cs="Times New Roman"/>
      <w:noProof w:val="0"/>
      <w:color w:val="000000"/>
      <w:sz w:val="20"/>
      <w:szCs w:val="20"/>
      <w:lang w:eastAsia="tr-TR"/>
    </w:rPr>
  </w:style>
  <w:style w:type="paragraph" w:styleId="T5">
    <w:name w:val="toc 5"/>
    <w:basedOn w:val="Normal"/>
    <w:next w:val="Normal"/>
    <w:autoRedefine/>
    <w:uiPriority w:val="39"/>
    <w:unhideWhenUsed/>
    <w:rsid w:val="00A47A67"/>
    <w:pPr>
      <w:widowControl/>
      <w:spacing w:line="248" w:lineRule="auto"/>
      <w:ind w:left="800" w:firstLine="9"/>
    </w:pPr>
    <w:rPr>
      <w:rFonts w:eastAsia="Times New Roman" w:cs="Times New Roman"/>
      <w:noProof w:val="0"/>
      <w:color w:val="000000"/>
      <w:sz w:val="20"/>
      <w:szCs w:val="20"/>
      <w:lang w:eastAsia="tr-TR"/>
    </w:rPr>
  </w:style>
  <w:style w:type="paragraph" w:styleId="T6">
    <w:name w:val="toc 6"/>
    <w:basedOn w:val="Normal"/>
    <w:next w:val="Normal"/>
    <w:autoRedefine/>
    <w:uiPriority w:val="39"/>
    <w:unhideWhenUsed/>
    <w:rsid w:val="00A47A67"/>
    <w:pPr>
      <w:widowControl/>
      <w:spacing w:line="248" w:lineRule="auto"/>
      <w:ind w:left="1000" w:firstLine="9"/>
    </w:pPr>
    <w:rPr>
      <w:rFonts w:eastAsia="Times New Roman" w:cs="Times New Roman"/>
      <w:noProof w:val="0"/>
      <w:color w:val="000000"/>
      <w:sz w:val="20"/>
      <w:szCs w:val="20"/>
      <w:lang w:eastAsia="tr-TR"/>
    </w:rPr>
  </w:style>
  <w:style w:type="character" w:customStyle="1" w:styleId="stBilgiChar1">
    <w:name w:val="Üst Bilgi Char1"/>
    <w:basedOn w:val="VarsaylanParagrafYazTipi"/>
    <w:uiPriority w:val="99"/>
    <w:rsid w:val="00A47A67"/>
    <w:rPr>
      <w:rFonts w:ascii="Times New Roman" w:eastAsia="Times New Roman" w:hAnsi="Times New Roman" w:cs="Times New Roman"/>
      <w:color w:val="000000"/>
      <w:sz w:val="20"/>
    </w:rPr>
  </w:style>
  <w:style w:type="character" w:customStyle="1" w:styleId="AltBilgiChar1">
    <w:name w:val="Alt Bilgi Char1"/>
    <w:basedOn w:val="VarsaylanParagrafYazTipi"/>
    <w:uiPriority w:val="99"/>
    <w:rsid w:val="00A47A67"/>
    <w:rPr>
      <w:rFonts w:ascii="Times New Roman" w:eastAsia="Times New Roman" w:hAnsi="Times New Roman" w:cs="Times New Roman"/>
      <w:color w:val="000000"/>
      <w:sz w:val="20"/>
    </w:rPr>
  </w:style>
  <w:style w:type="paragraph" w:customStyle="1" w:styleId="Default">
    <w:name w:val="Default"/>
    <w:rsid w:val="00A47A67"/>
    <w:pPr>
      <w:autoSpaceDE w:val="0"/>
      <w:autoSpaceDN w:val="0"/>
      <w:adjustRightInd w:val="0"/>
    </w:pPr>
    <w:rPr>
      <w:rFonts w:ascii="Calibri" w:hAnsi="Calibri" w:cs="Calibri"/>
      <w:color w:val="000000"/>
    </w:rPr>
  </w:style>
  <w:style w:type="paragraph" w:styleId="TBal">
    <w:name w:val="TOC Heading"/>
    <w:basedOn w:val="Balk1"/>
    <w:next w:val="Normal"/>
    <w:uiPriority w:val="39"/>
    <w:unhideWhenUsed/>
    <w:qFormat/>
    <w:rsid w:val="00A47A67"/>
    <w:pPr>
      <w:keepNext/>
      <w:keepLines/>
      <w:widowControl/>
      <w:spacing w:before="480" w:line="276" w:lineRule="auto"/>
      <w:ind w:left="0"/>
      <w:outlineLvl w:val="9"/>
    </w:pPr>
    <w:rPr>
      <w:rFonts w:asciiTheme="majorHAnsi" w:eastAsiaTheme="majorEastAsia" w:hAnsiTheme="majorHAnsi" w:cstheme="majorBidi"/>
      <w:noProof w:val="0"/>
      <w:color w:val="2F5496" w:themeColor="accent1" w:themeShade="BF"/>
      <w:sz w:val="28"/>
      <w:szCs w:val="28"/>
      <w:u w:color="000000"/>
    </w:rPr>
  </w:style>
  <w:style w:type="paragraph" w:styleId="DipnotMetni">
    <w:name w:val="footnote text"/>
    <w:basedOn w:val="Normal"/>
    <w:link w:val="DipnotMetniChar"/>
    <w:uiPriority w:val="99"/>
    <w:semiHidden/>
    <w:unhideWhenUsed/>
    <w:rsid w:val="00A47A67"/>
    <w:pPr>
      <w:widowControl/>
      <w:ind w:left="862" w:firstLine="9"/>
    </w:pPr>
    <w:rPr>
      <w:rFonts w:ascii="Times New Roman" w:eastAsia="Times New Roman" w:hAnsi="Times New Roman" w:cs="Times New Roman"/>
      <w:noProof w:val="0"/>
      <w:color w:val="000000"/>
      <w:sz w:val="20"/>
      <w:szCs w:val="20"/>
      <w:lang w:eastAsia="tr-TR"/>
    </w:rPr>
  </w:style>
  <w:style w:type="character" w:customStyle="1" w:styleId="DipnotMetniChar">
    <w:name w:val="Dipnot Metni Char"/>
    <w:basedOn w:val="VarsaylanParagrafYazTipi"/>
    <w:link w:val="DipnotMetni"/>
    <w:uiPriority w:val="99"/>
    <w:semiHidden/>
    <w:rsid w:val="00A47A67"/>
    <w:rPr>
      <w:rFonts w:ascii="Times New Roman" w:eastAsia="Times New Roman" w:hAnsi="Times New Roman" w:cs="Times New Roman"/>
      <w:color w:val="000000"/>
      <w:sz w:val="20"/>
      <w:szCs w:val="20"/>
      <w:lang w:eastAsia="tr-TR"/>
    </w:rPr>
  </w:style>
  <w:style w:type="paragraph" w:styleId="T7">
    <w:name w:val="toc 7"/>
    <w:basedOn w:val="Normal"/>
    <w:next w:val="Normal"/>
    <w:autoRedefine/>
    <w:uiPriority w:val="39"/>
    <w:unhideWhenUsed/>
    <w:rsid w:val="00A47A67"/>
    <w:pPr>
      <w:widowControl/>
      <w:spacing w:line="248" w:lineRule="auto"/>
      <w:ind w:left="1200" w:firstLine="9"/>
    </w:pPr>
    <w:rPr>
      <w:rFonts w:eastAsia="Times New Roman" w:cs="Times New Roman"/>
      <w:noProof w:val="0"/>
      <w:color w:val="000000"/>
      <w:sz w:val="20"/>
      <w:szCs w:val="20"/>
      <w:lang w:eastAsia="tr-TR"/>
    </w:rPr>
  </w:style>
  <w:style w:type="paragraph" w:styleId="T8">
    <w:name w:val="toc 8"/>
    <w:basedOn w:val="Normal"/>
    <w:next w:val="Normal"/>
    <w:autoRedefine/>
    <w:uiPriority w:val="39"/>
    <w:unhideWhenUsed/>
    <w:rsid w:val="00A47A67"/>
    <w:pPr>
      <w:widowControl/>
      <w:spacing w:line="248" w:lineRule="auto"/>
      <w:ind w:left="1400" w:firstLine="9"/>
    </w:pPr>
    <w:rPr>
      <w:rFonts w:eastAsia="Times New Roman" w:cs="Times New Roman"/>
      <w:noProof w:val="0"/>
      <w:color w:val="000000"/>
      <w:sz w:val="20"/>
      <w:szCs w:val="20"/>
      <w:lang w:eastAsia="tr-TR"/>
    </w:rPr>
  </w:style>
  <w:style w:type="paragraph" w:styleId="T9">
    <w:name w:val="toc 9"/>
    <w:basedOn w:val="Normal"/>
    <w:next w:val="Normal"/>
    <w:autoRedefine/>
    <w:uiPriority w:val="39"/>
    <w:unhideWhenUsed/>
    <w:rsid w:val="00A47A67"/>
    <w:pPr>
      <w:widowControl/>
      <w:spacing w:line="248" w:lineRule="auto"/>
      <w:ind w:left="1600" w:firstLine="9"/>
    </w:pPr>
    <w:rPr>
      <w:rFonts w:eastAsia="Times New Roman" w:cs="Times New Roman"/>
      <w:noProof w:val="0"/>
      <w:color w:val="000000"/>
      <w:sz w:val="20"/>
      <w:szCs w:val="20"/>
      <w:lang w:eastAsia="tr-TR"/>
    </w:rPr>
  </w:style>
  <w:style w:type="table" w:styleId="KlavuzTablo5Koyu-Vurgu6">
    <w:name w:val="Grid Table 5 Dark Accent 6"/>
    <w:basedOn w:val="NormalTablo"/>
    <w:uiPriority w:val="50"/>
    <w:rsid w:val="00A47A67"/>
    <w:rPr>
      <w:rFonts w:eastAsiaTheme="minorEastAsia"/>
      <w:sz w:val="22"/>
      <w:szCs w:val="22"/>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BB11F7FB5904F748A93946CCD868CCB"/>
        <w:category>
          <w:name w:val="Genel"/>
          <w:gallery w:val="placeholder"/>
        </w:category>
        <w:types>
          <w:type w:val="bbPlcHdr"/>
        </w:types>
        <w:behaviors>
          <w:behavior w:val="content"/>
        </w:behaviors>
        <w:guid w:val="{7A546EB2-4694-4E1F-A012-DCA11FE819DD}"/>
      </w:docPartPr>
      <w:docPartBody>
        <w:p w:rsidR="003623FF" w:rsidRDefault="009A0E39" w:rsidP="009A0E39">
          <w:pPr>
            <w:pStyle w:val="4BB11F7FB5904F748A93946CCD868CCB"/>
          </w:pPr>
          <w:r>
            <w:rPr>
              <w:caps/>
              <w:color w:val="FFFFFF" w:themeColor="background1"/>
            </w:rPr>
            <w:t>[Yazar Adı]</w:t>
          </w:r>
        </w:p>
      </w:docPartBody>
    </w:docPart>
    <w:docPart>
      <w:docPartPr>
        <w:name w:val="294D0C134C8F471D81182408D19EB903"/>
        <w:category>
          <w:name w:val="Genel"/>
          <w:gallery w:val="placeholder"/>
        </w:category>
        <w:types>
          <w:type w:val="bbPlcHdr"/>
        </w:types>
        <w:behaviors>
          <w:behavior w:val="content"/>
        </w:behaviors>
        <w:guid w:val="{080D78B7-2744-40B5-97A9-BFA89D68BBFD}"/>
      </w:docPartPr>
      <w:docPartBody>
        <w:p w:rsidR="003623FF" w:rsidRDefault="009A0E39" w:rsidP="009A0E39">
          <w:pPr>
            <w:pStyle w:val="294D0C134C8F471D81182408D19EB903"/>
          </w:pPr>
          <w:r>
            <w:rPr>
              <w:caps/>
              <w:color w:val="FFFFFF" w:themeColor="background1"/>
            </w:rPr>
            <w:t>[Yazar Adı]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A2"/>
    <w:family w:val="roman"/>
    <w:pitch w:val="variable"/>
    <w:sig w:usb0="A00002EF" w:usb1="4000004B" w:usb2="00000000" w:usb3="00000000" w:csb0="0000019F" w:csb1="00000000"/>
  </w:font>
  <w:font w:name="+mn-ea">
    <w:panose1 w:val="00000000000000000000"/>
    <w:charset w:val="00"/>
    <w:family w:val="roman"/>
    <w:notTrueType/>
    <w:pitch w:val="default"/>
  </w:font>
  <w:font w:name="Candara">
    <w:panose1 w:val="020E0502030303020204"/>
    <w:charset w:val="A2"/>
    <w:family w:val="swiss"/>
    <w:pitch w:val="variable"/>
    <w:sig w:usb0="A00002EF" w:usb1="4000A4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0E39"/>
    <w:rsid w:val="003623FF"/>
    <w:rsid w:val="00514A34"/>
    <w:rsid w:val="009A0E39"/>
    <w:rsid w:val="00CE3F4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26AC5633F7BD42B28B05A8109078A26D">
    <w:name w:val="26AC5633F7BD42B28B05A8109078A26D"/>
    <w:rsid w:val="009A0E39"/>
  </w:style>
  <w:style w:type="character" w:styleId="YerTutucuMetni">
    <w:name w:val="Placeholder Text"/>
    <w:basedOn w:val="VarsaylanParagrafYazTipi"/>
    <w:uiPriority w:val="99"/>
    <w:semiHidden/>
    <w:rsid w:val="009A0E39"/>
    <w:rPr>
      <w:color w:val="808080"/>
    </w:rPr>
  </w:style>
  <w:style w:type="paragraph" w:customStyle="1" w:styleId="866FDA4D7B8849179EF75331FB0E2C40">
    <w:name w:val="866FDA4D7B8849179EF75331FB0E2C40"/>
    <w:rsid w:val="009A0E39"/>
  </w:style>
  <w:style w:type="paragraph" w:customStyle="1" w:styleId="21315C9283A84B20A6B2071416051715">
    <w:name w:val="21315C9283A84B20A6B2071416051715"/>
    <w:rsid w:val="009A0E39"/>
  </w:style>
  <w:style w:type="paragraph" w:customStyle="1" w:styleId="4BB11F7FB5904F748A93946CCD868CCB">
    <w:name w:val="4BB11F7FB5904F748A93946CCD868CCB"/>
    <w:rsid w:val="009A0E39"/>
  </w:style>
  <w:style w:type="paragraph" w:customStyle="1" w:styleId="294D0C134C8F471D81182408D19EB903">
    <w:name w:val="294D0C134C8F471D81182408D19EB903"/>
    <w:rsid w:val="009A0E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5FAB1-1231-4CAB-9143-CF804D630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66</Pages>
  <Words>18831</Words>
  <Characters>107341</Characters>
  <Application>Microsoft Office Word</Application>
  <DocSecurity>0</DocSecurity>
  <Lines>894</Lines>
  <Paragraphs>251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125921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SAĞLIK BİLİMLERİ ENSTİTÜLERİ DIŞ DEĞERLENDİRME PROGRAMI KILAVUZU</dc:creator>
  <cp:keywords/>
  <dc:description/>
  <cp:lastModifiedBy>Sena ÇATAL</cp:lastModifiedBy>
  <cp:revision>5</cp:revision>
  <cp:lastPrinted>2021-02-15T06:09:00Z</cp:lastPrinted>
  <dcterms:created xsi:type="dcterms:W3CDTF">2021-05-25T11:13:00Z</dcterms:created>
  <dcterms:modified xsi:type="dcterms:W3CDTF">2021-05-25T12:37:00Z</dcterms:modified>
</cp:coreProperties>
</file>